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CC8155" w14:textId="30D2417E" w:rsidR="00717D03" w:rsidRDefault="00FE442A" w:rsidP="00864021">
      <w:pPr>
        <w:pStyle w:val="Heading1"/>
        <w:rPr>
          <w:noProof/>
        </w:rPr>
      </w:pPr>
      <w:r>
        <w:rPr>
          <w:noProof/>
        </w:rPr>
        <w:t xml:space="preserve">Course Outline: </w:t>
      </w:r>
      <w:r w:rsidR="00A439DE">
        <w:rPr>
          <w:noProof/>
        </w:rPr>
        <w:t>Phil 3750, Philosophy of AI</w:t>
      </w:r>
    </w:p>
    <w:p w14:paraId="5B8A9030" w14:textId="2E46E3E7" w:rsidR="00E70D25" w:rsidRDefault="00FE442A" w:rsidP="00E70D25">
      <w:pPr>
        <w:pStyle w:val="Subtitle"/>
      </w:pPr>
      <w:r>
        <w:t xml:space="preserve">DEPARTMENT OF </w:t>
      </w:r>
      <w:r w:rsidR="00A439DE">
        <w:t>Philosophy</w:t>
      </w:r>
    </w:p>
    <w:p w14:paraId="4A69261A" w14:textId="4C7E80B3" w:rsidR="004A36C2" w:rsidRPr="004A36C2" w:rsidRDefault="004A36C2" w:rsidP="74A9D0BD">
      <w:pPr>
        <w:rPr>
          <w:i/>
          <w:iCs/>
        </w:rPr>
      </w:pPr>
      <w:r w:rsidRPr="74A9D0BD">
        <w:rPr>
          <w:i/>
          <w:iCs/>
        </w:rPr>
        <w:t>Note</w:t>
      </w:r>
      <w:r w:rsidR="29A350EB" w:rsidRPr="74A9D0BD">
        <w:rPr>
          <w:i/>
          <w:iCs/>
        </w:rPr>
        <w:t xml:space="preserve"> for students</w:t>
      </w:r>
      <w:r w:rsidRPr="74A9D0BD">
        <w:rPr>
          <w:i/>
          <w:iCs/>
        </w:rPr>
        <w:t>: This short course outline is provided for planning purposes only. Course information is tentative and subject to change; the final course syllabus will be available by the first day of classes.</w:t>
      </w:r>
    </w:p>
    <w:p w14:paraId="6DCA7A5F" w14:textId="57351033" w:rsidR="00717D03" w:rsidRDefault="00FE442A" w:rsidP="00B7287D">
      <w:pPr>
        <w:pStyle w:val="Heading2"/>
        <w:rPr>
          <w:noProof/>
        </w:rPr>
      </w:pPr>
      <w:r>
        <w:rPr>
          <w:noProof/>
        </w:rPr>
        <w:t xml:space="preserve">Course </w:t>
      </w:r>
      <w:r w:rsidR="00757F4F">
        <w:rPr>
          <w:noProof/>
        </w:rPr>
        <w:t>Code</w:t>
      </w:r>
    </w:p>
    <w:p w14:paraId="532EAF6F" w14:textId="77777777" w:rsidR="00A439DE" w:rsidRPr="00A439DE" w:rsidRDefault="00A439DE" w:rsidP="00B7287D">
      <w:pPr>
        <w:pStyle w:val="Heading2"/>
        <w:rPr>
          <w:rFonts w:ascii="Arial" w:hAnsi="Arial" w:cs="Arial"/>
          <w:noProof/>
          <w:color w:val="000000" w:themeColor="text1"/>
          <w:sz w:val="24"/>
          <w:szCs w:val="24"/>
        </w:rPr>
      </w:pPr>
      <w:r w:rsidRPr="00A439DE">
        <w:rPr>
          <w:rFonts w:ascii="Arial" w:hAnsi="Arial" w:cs="Arial"/>
          <w:noProof/>
          <w:color w:val="000000" w:themeColor="text1"/>
          <w:sz w:val="24"/>
          <w:szCs w:val="24"/>
        </w:rPr>
        <w:t>Phil 3750</w:t>
      </w:r>
    </w:p>
    <w:p w14:paraId="5BE9D984" w14:textId="410D11B6" w:rsidR="00DB62A4" w:rsidRDefault="00FE442A" w:rsidP="00B7287D">
      <w:pPr>
        <w:pStyle w:val="Heading2"/>
        <w:rPr>
          <w:noProof/>
        </w:rPr>
      </w:pPr>
      <w:r>
        <w:rPr>
          <w:noProof/>
        </w:rPr>
        <w:t>Course Description</w:t>
      </w:r>
    </w:p>
    <w:p w14:paraId="3AE7D215" w14:textId="77777777" w:rsidR="00B05DA4" w:rsidRDefault="00B05DA4" w:rsidP="00B05DA4"/>
    <w:p w14:paraId="65857EDD" w14:textId="4D60DFB1" w:rsidR="00B05DA4" w:rsidRPr="00B05DA4" w:rsidRDefault="00B05DA4" w:rsidP="00B05DA4">
      <w:pPr>
        <w:rPr>
          <w:sz w:val="24"/>
          <w:szCs w:val="24"/>
        </w:rPr>
      </w:pPr>
      <w:r w:rsidRPr="00B05DA4">
        <w:rPr>
          <w:rFonts w:ascii="Arial" w:hAnsi="Arial"/>
          <w:sz w:val="24"/>
          <w:szCs w:val="24"/>
        </w:rPr>
        <w:t>This course is an introductory overview of artificial intelligence (AI) as a framework for modeling and analyzing cognition. We will consider fundamental ideas about the nature of intelligence and cognition in general. Topics include the exploration of computer models for concepts such as remembering, learning, inference and affect. We will introduce classical symbolic robots, modern robotics, symbolic and connectionist modeling, and dynamic systems.</w:t>
      </w:r>
    </w:p>
    <w:p w14:paraId="2D562B12" w14:textId="77777777" w:rsidR="00B05DA4" w:rsidRPr="00B05DA4" w:rsidRDefault="00B05DA4" w:rsidP="00B05DA4">
      <w:pPr>
        <w:rPr>
          <w:sz w:val="24"/>
          <w:szCs w:val="24"/>
        </w:rPr>
      </w:pPr>
    </w:p>
    <w:p w14:paraId="7F4C076C" w14:textId="1C87B178" w:rsidR="00B05DA4" w:rsidRPr="00B05DA4" w:rsidRDefault="00B05DA4" w:rsidP="00B05D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MT" w:hAnsi="ArialMT"/>
          <w:sz w:val="24"/>
          <w:szCs w:val="24"/>
        </w:rPr>
      </w:pPr>
      <w:r w:rsidRPr="00B05DA4">
        <w:rPr>
          <w:rFonts w:ascii="ArialMT" w:hAnsi="ArialMT"/>
          <w:sz w:val="24"/>
          <w:szCs w:val="24"/>
        </w:rPr>
        <w:t>Requirements: At least six credits in philosophy, or permission of the instructor. NOTE: This course is not open to any student who has successfully completed or who is taking AK/AS/SC/COSC3402 3.0, AK/AS/SC/COSC44013.0, AK/AS/SC/COSC4402 3.0, AK/AS/SC/COSE4302 3.0, A</w:t>
      </w:r>
    </w:p>
    <w:p w14:paraId="22C5B7AB" w14:textId="1CAFF7E0" w:rsidR="00B05DA4" w:rsidRPr="00B05DA4" w:rsidRDefault="00B05DA4" w:rsidP="00B05DA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b/>
          <w:i/>
          <w:color w:val="000000"/>
          <w:sz w:val="24"/>
          <w:szCs w:val="24"/>
          <w:lang w:val="en-GB"/>
        </w:rPr>
      </w:pPr>
      <w:r w:rsidRPr="00B05DA4">
        <w:rPr>
          <w:rFonts w:ascii="ArialMT" w:hAnsi="ArialMT"/>
          <w:sz w:val="24"/>
          <w:szCs w:val="24"/>
        </w:rPr>
        <w:t>Background knowledge in Logic is not an official requirement but will be extremely helpful. If you are not sure whether your logic skills are sufficient, please check with the instructor.</w:t>
      </w:r>
    </w:p>
    <w:p w14:paraId="4B474DD5" w14:textId="1A4E6727" w:rsidR="00C72F79" w:rsidRDefault="00FE442A" w:rsidP="00B7287D">
      <w:pPr>
        <w:pStyle w:val="Heading2"/>
        <w:rPr>
          <w:noProof/>
        </w:rPr>
      </w:pPr>
      <w:r>
        <w:rPr>
          <w:noProof/>
        </w:rPr>
        <w:t>Course Delivery</w:t>
      </w:r>
    </w:p>
    <w:p w14:paraId="228B62CE" w14:textId="76CB4646" w:rsidR="00B05DA4" w:rsidRPr="00B05DA4" w:rsidRDefault="00FE442A" w:rsidP="00B05DA4">
      <w:r>
        <w:t>Delivery Mode: ONLN</w:t>
      </w:r>
    </w:p>
    <w:p w14:paraId="1A53BD58" w14:textId="5C154ADB" w:rsidR="00B05DA4" w:rsidRDefault="00B05DA4" w:rsidP="00B05DA4">
      <w:pPr>
        <w:rPr>
          <w:rFonts w:ascii="Arial" w:hAnsi="Arial" w:cs="Arial"/>
          <w:color w:val="000000"/>
        </w:rPr>
      </w:pPr>
      <w:r w:rsidRPr="00404721">
        <w:rPr>
          <w:rFonts w:ascii="Arial" w:hAnsi="Arial" w:cs="Arial"/>
        </w:rPr>
        <w:t>The course in a</w:t>
      </w:r>
      <w:r>
        <w:rPr>
          <w:rFonts w:ascii="Arial" w:hAnsi="Arial" w:cs="Arial"/>
        </w:rPr>
        <w:t xml:space="preserve"> remote</w:t>
      </w:r>
      <w:r w:rsidRPr="00404721">
        <w:rPr>
          <w:rFonts w:ascii="Arial" w:hAnsi="Arial" w:cs="Arial"/>
        </w:rPr>
        <w:t xml:space="preserve"> online course with </w:t>
      </w:r>
      <w:r w:rsidRPr="00B05DA4">
        <w:rPr>
          <w:rFonts w:ascii="Arial" w:hAnsi="Arial" w:cs="Arial"/>
          <w:b/>
          <w:bCs/>
          <w:color w:val="221E1F"/>
        </w:rPr>
        <w:t>both asynchronous, as well as synchronous activities, the synchronous activities are required as well</w:t>
      </w:r>
      <w:r w:rsidRPr="00404721">
        <w:rPr>
          <w:rFonts w:ascii="Arial" w:hAnsi="Arial" w:cs="Arial"/>
          <w:color w:val="221E1F"/>
        </w:rPr>
        <w:t>.</w:t>
      </w:r>
      <w:r>
        <w:rPr>
          <w:rFonts w:ascii="Arial" w:hAnsi="Arial" w:cs="Arial"/>
          <w:color w:val="221E1F"/>
        </w:rPr>
        <w:t xml:space="preserve"> The course contains </w:t>
      </w:r>
      <w:r w:rsidRPr="00377435">
        <w:rPr>
          <w:rFonts w:ascii="Arial" w:hAnsi="Arial" w:cs="Arial"/>
          <w:color w:val="000000"/>
        </w:rPr>
        <w:t>Lecture</w:t>
      </w:r>
      <w:r>
        <w:rPr>
          <w:rFonts w:ascii="Arial" w:hAnsi="Arial" w:cs="Arial"/>
          <w:color w:val="000000"/>
        </w:rPr>
        <w:t xml:space="preserve"> (both prerecorded and in class)</w:t>
      </w:r>
      <w:r w:rsidRPr="00377435">
        <w:rPr>
          <w:rFonts w:ascii="Arial" w:hAnsi="Arial" w:cs="Arial"/>
          <w:color w:val="000000"/>
        </w:rPr>
        <w:t xml:space="preserve"> and class discussion</w:t>
      </w:r>
      <w:r>
        <w:rPr>
          <w:rFonts w:ascii="Arial" w:hAnsi="Arial" w:cs="Arial"/>
          <w:color w:val="000000"/>
        </w:rPr>
        <w:t xml:space="preserve"> on both </w:t>
      </w:r>
      <w:proofErr w:type="spellStart"/>
      <w:r>
        <w:rPr>
          <w:rFonts w:ascii="Arial" w:hAnsi="Arial" w:cs="Arial"/>
          <w:color w:val="000000"/>
        </w:rPr>
        <w:t>eclass</w:t>
      </w:r>
      <w:proofErr w:type="spellEnd"/>
      <w:r>
        <w:rPr>
          <w:rFonts w:ascii="Arial" w:hAnsi="Arial" w:cs="Arial"/>
          <w:color w:val="000000"/>
        </w:rPr>
        <w:t xml:space="preserve"> and in class.</w:t>
      </w:r>
    </w:p>
    <w:p w14:paraId="1F739E04" w14:textId="421C3706" w:rsidR="00B05DA4" w:rsidRDefault="00B05DA4" w:rsidP="00B05DA4">
      <w:pPr>
        <w:pStyle w:val="Default"/>
        <w:rPr>
          <w:rFonts w:ascii="Arial" w:hAnsi="Arial" w:cs="Arial"/>
          <w:color w:val="221E1F"/>
        </w:rPr>
      </w:pPr>
      <w:r w:rsidRPr="00106A2E">
        <w:rPr>
          <w:rFonts w:ascii="Arial" w:hAnsi="Arial" w:cs="Arial"/>
          <w:color w:val="221E1F"/>
        </w:rPr>
        <w:lastRenderedPageBreak/>
        <w:t xml:space="preserve">We will meet </w:t>
      </w:r>
      <w:r>
        <w:rPr>
          <w:rFonts w:ascii="Arial" w:hAnsi="Arial" w:cs="Arial"/>
          <w:color w:val="221E1F"/>
        </w:rPr>
        <w:t>regularly</w:t>
      </w:r>
      <w:r w:rsidRPr="00106A2E">
        <w:rPr>
          <w:rFonts w:ascii="Arial" w:hAnsi="Arial" w:cs="Arial"/>
          <w:color w:val="221E1F"/>
        </w:rPr>
        <w:t xml:space="preserve"> (during the assigned class time</w:t>
      </w:r>
      <w:r>
        <w:rPr>
          <w:rFonts w:ascii="Arial" w:hAnsi="Arial" w:cs="Arial"/>
          <w:color w:val="221E1F"/>
        </w:rPr>
        <w:t xml:space="preserve">, which is </w:t>
      </w:r>
      <w:r w:rsidRPr="00B05DA4">
        <w:rPr>
          <w:rFonts w:ascii="Arial" w:hAnsi="Arial" w:cs="Arial"/>
          <w:color w:val="221E1F"/>
          <w:u w:val="single"/>
        </w:rPr>
        <w:t>Thur</w:t>
      </w:r>
      <w:r w:rsidRPr="00B05DA4">
        <w:rPr>
          <w:rFonts w:ascii="Helvetica" w:hAnsi="Helvetica"/>
          <w:u w:val="single"/>
        </w:rPr>
        <w:t>sd</w:t>
      </w:r>
      <w:r w:rsidRPr="00106A2E">
        <w:rPr>
          <w:rFonts w:ascii="Helvetica" w:hAnsi="Helvetica"/>
          <w:u w:val="single"/>
        </w:rPr>
        <w:t>ay</w:t>
      </w:r>
      <w:r>
        <w:rPr>
          <w:rFonts w:ascii="Helvetica" w:hAnsi="Helvetica"/>
          <w:u w:val="single"/>
        </w:rPr>
        <w:t>s at</w:t>
      </w:r>
      <w:r w:rsidRPr="00106A2E">
        <w:rPr>
          <w:rFonts w:ascii="Helvetica" w:hAnsi="Helvetica"/>
          <w:u w:val="single"/>
        </w:rPr>
        <w:t xml:space="preserve"> 11:30-2:30</w:t>
      </w:r>
      <w:r w:rsidRPr="00106A2E">
        <w:rPr>
          <w:rFonts w:ascii="Arial" w:hAnsi="Arial" w:cs="Arial"/>
          <w:color w:val="221E1F"/>
        </w:rPr>
        <w:t>) on Zoom. Other activities, like lectures and some assignments will be online on the class page.</w:t>
      </w:r>
    </w:p>
    <w:p w14:paraId="3E17980B" w14:textId="77777777" w:rsidR="00410A48" w:rsidRDefault="00410A48" w:rsidP="00B05DA4">
      <w:pPr>
        <w:pStyle w:val="Default"/>
        <w:rPr>
          <w:rFonts w:ascii="Arial" w:hAnsi="Arial" w:cs="Arial"/>
          <w:color w:val="221E1F"/>
        </w:rPr>
      </w:pPr>
    </w:p>
    <w:p w14:paraId="2A872A00" w14:textId="57259817" w:rsidR="00410A48" w:rsidRDefault="00410A48" w:rsidP="00410A48">
      <w:pPr>
        <w:rPr>
          <w:rFonts w:ascii="Arial" w:hAnsi="Arial" w:cs="Arial"/>
          <w:color w:val="221E1F"/>
        </w:rPr>
      </w:pPr>
      <w:r w:rsidRPr="00B91D24">
        <w:rPr>
          <w:rFonts w:ascii="Arial" w:hAnsi="Arial" w:cs="Arial"/>
          <w:color w:val="221E1F"/>
        </w:rPr>
        <w:t xml:space="preserve">To ensure that you receive a high quality and hopefully transformative educational experience, </w:t>
      </w:r>
      <w:r w:rsidRPr="00B91D24">
        <w:rPr>
          <w:rFonts w:ascii="Arial" w:hAnsi="Arial" w:cs="Arial"/>
          <w:b/>
          <w:color w:val="221E1F"/>
        </w:rPr>
        <w:t xml:space="preserve">regular </w:t>
      </w:r>
      <w:r>
        <w:rPr>
          <w:rFonts w:ascii="Arial" w:hAnsi="Arial" w:cs="Arial"/>
          <w:b/>
          <w:color w:val="221E1F"/>
        </w:rPr>
        <w:t xml:space="preserve">active </w:t>
      </w:r>
      <w:r w:rsidRPr="00B91D24">
        <w:rPr>
          <w:rFonts w:ascii="Arial" w:hAnsi="Arial" w:cs="Arial"/>
          <w:b/>
          <w:color w:val="221E1F"/>
        </w:rPr>
        <w:t xml:space="preserve">participation (including </w:t>
      </w:r>
      <w:r>
        <w:rPr>
          <w:rFonts w:ascii="Arial" w:hAnsi="Arial" w:cs="Arial"/>
          <w:b/>
          <w:color w:val="221E1F"/>
        </w:rPr>
        <w:t xml:space="preserve">in the Zoom class, and on </w:t>
      </w:r>
      <w:proofErr w:type="spellStart"/>
      <w:r>
        <w:rPr>
          <w:rFonts w:ascii="Arial" w:hAnsi="Arial" w:cs="Arial"/>
          <w:b/>
          <w:color w:val="221E1F"/>
        </w:rPr>
        <w:t>eclass</w:t>
      </w:r>
      <w:proofErr w:type="spellEnd"/>
      <w:r w:rsidRPr="00B91D24">
        <w:rPr>
          <w:rFonts w:ascii="Arial" w:hAnsi="Arial" w:cs="Arial"/>
          <w:b/>
          <w:color w:val="221E1F"/>
        </w:rPr>
        <w:t>) is a requirement of this class</w:t>
      </w:r>
      <w:r w:rsidRPr="00B91D24">
        <w:rPr>
          <w:rFonts w:ascii="Arial" w:hAnsi="Arial" w:cs="Arial"/>
          <w:color w:val="221E1F"/>
        </w:rPr>
        <w:t xml:space="preserve">. </w:t>
      </w:r>
      <w:r>
        <w:rPr>
          <w:rFonts w:ascii="Arial" w:hAnsi="Arial" w:cs="Arial"/>
          <w:color w:val="221E1F"/>
        </w:rPr>
        <w:t xml:space="preserve">You cannot pass this class if you miss more than 33% of the discussion of material, i.e. more 3 in-person class or you fail to fulfil the minimum the forum requirements. In other words, active participation (orally and in writing) is mandatory for this course. There are no exceptions for this, this course </w:t>
      </w:r>
      <w:r w:rsidRPr="00D655A4">
        <w:rPr>
          <w:rFonts w:ascii="Arial" w:hAnsi="Arial" w:cs="Arial"/>
          <w:color w:val="221E1F"/>
          <w:u w:val="single"/>
        </w:rPr>
        <w:t>cannot</w:t>
      </w:r>
      <w:r>
        <w:rPr>
          <w:rFonts w:ascii="Arial" w:hAnsi="Arial" w:cs="Arial"/>
          <w:color w:val="221E1F"/>
        </w:rPr>
        <w:t xml:space="preserve"> be taken as a purely asynchronous online course.</w:t>
      </w:r>
    </w:p>
    <w:p w14:paraId="2724066B" w14:textId="22820813" w:rsidR="00B05DA4" w:rsidRPr="00B05DA4" w:rsidRDefault="00B05DA4" w:rsidP="0065060F">
      <w:pPr>
        <w:rPr>
          <w:rFonts w:ascii="Arial" w:hAnsi="Arial" w:cs="Arial"/>
          <w:color w:val="221E1F"/>
          <w:sz w:val="24"/>
          <w:szCs w:val="24"/>
        </w:rPr>
      </w:pPr>
      <w:r w:rsidRPr="00B05DA4">
        <w:rPr>
          <w:rFonts w:ascii="Arial" w:hAnsi="Arial" w:cs="Arial"/>
          <w:color w:val="221E1F"/>
          <w:sz w:val="24"/>
          <w:szCs w:val="24"/>
        </w:rPr>
        <w:t xml:space="preserve">Typical weeks include required reading, viewing some video content, participating actively in discussion forums and at Zoom lectures with Q&amp;A and discussion, as well as completing an assignment or an exam. To be successful in this class, you will need to log in at least several times per </w:t>
      </w:r>
      <w:r w:rsidR="00410A48">
        <w:rPr>
          <w:rFonts w:ascii="Arial" w:hAnsi="Arial" w:cs="Arial"/>
          <w:color w:val="221E1F"/>
          <w:sz w:val="24"/>
          <w:szCs w:val="24"/>
        </w:rPr>
        <w:t>week</w:t>
      </w:r>
      <w:r w:rsidRPr="00B05DA4">
        <w:rPr>
          <w:rFonts w:ascii="Arial" w:hAnsi="Arial" w:cs="Arial"/>
          <w:color w:val="221E1F"/>
          <w:sz w:val="24"/>
          <w:szCs w:val="24"/>
        </w:rPr>
        <w:t xml:space="preserve"> to access course materials and to participate actively in the class.</w:t>
      </w:r>
    </w:p>
    <w:p w14:paraId="2465B7A8" w14:textId="77777777" w:rsidR="00B05DA4" w:rsidRPr="00B05DA4" w:rsidRDefault="00B05DA4" w:rsidP="0065060F">
      <w:pPr>
        <w:rPr>
          <w:rFonts w:ascii="Arial" w:hAnsi="Arial" w:cs="Arial"/>
          <w:color w:val="221E1F"/>
          <w:sz w:val="24"/>
          <w:szCs w:val="24"/>
        </w:rPr>
      </w:pPr>
    </w:p>
    <w:p w14:paraId="3E74EDE4" w14:textId="77777777" w:rsidR="00B05DA4" w:rsidRPr="00B05DA4" w:rsidRDefault="00B05DA4" w:rsidP="00B05DA4">
      <w:pPr>
        <w:rPr>
          <w:rFonts w:ascii="Arial" w:hAnsi="Arial" w:cs="Arial"/>
          <w:b/>
          <w:color w:val="000000"/>
          <w:sz w:val="24"/>
          <w:szCs w:val="24"/>
        </w:rPr>
      </w:pPr>
      <w:r w:rsidRPr="00B05DA4">
        <w:rPr>
          <w:rFonts w:ascii="Arial" w:hAnsi="Arial" w:cs="Arial"/>
          <w:b/>
          <w:color w:val="000000"/>
          <w:sz w:val="24"/>
          <w:szCs w:val="24"/>
        </w:rPr>
        <w:t xml:space="preserve">Course Learning Objectives: </w:t>
      </w:r>
    </w:p>
    <w:p w14:paraId="26D719D9" w14:textId="77777777" w:rsidR="00B05DA4" w:rsidRPr="00B05DA4" w:rsidRDefault="00B05DA4" w:rsidP="00B05DA4">
      <w:pPr>
        <w:rPr>
          <w:rFonts w:ascii="Arial" w:hAnsi="Arial" w:cs="Arial"/>
          <w:color w:val="000000"/>
          <w:sz w:val="24"/>
          <w:szCs w:val="24"/>
        </w:rPr>
      </w:pPr>
      <w:r w:rsidRPr="00B05DA4">
        <w:rPr>
          <w:rFonts w:ascii="Arial" w:hAnsi="Arial" w:cs="Arial"/>
          <w:color w:val="000000"/>
          <w:sz w:val="24"/>
          <w:szCs w:val="24"/>
        </w:rPr>
        <w:t>After completing this course, students should be able to:</w:t>
      </w:r>
    </w:p>
    <w:p w14:paraId="25076164" w14:textId="6D4367A5" w:rsidR="00B05DA4" w:rsidRPr="00B05DA4" w:rsidRDefault="00B05DA4" w:rsidP="00B05DA4">
      <w:pPr>
        <w:numPr>
          <w:ilvl w:val="0"/>
          <w:numId w:val="24"/>
        </w:numPr>
        <w:spacing w:after="0" w:line="240" w:lineRule="auto"/>
        <w:rPr>
          <w:rFonts w:ascii="Arial" w:hAnsi="Arial" w:cs="Arial"/>
          <w:b/>
          <w:color w:val="000000"/>
          <w:sz w:val="24"/>
          <w:szCs w:val="24"/>
        </w:rPr>
      </w:pPr>
      <w:r w:rsidRPr="00B05DA4">
        <w:rPr>
          <w:rFonts w:ascii="Arial" w:hAnsi="Arial"/>
          <w:sz w:val="24"/>
          <w:szCs w:val="24"/>
        </w:rPr>
        <w:t>Understand in some depth the main topics in contemporary analytic philosophy of Artificial Intelligence, and different views regarding the role of artificial intelligence (AI) as a framework for modeling and analyzing cognition, including different views of the role of classical symbolic robots, modern robotics, symbolic and connectionist modeling, and dynamic systems.</w:t>
      </w:r>
    </w:p>
    <w:p w14:paraId="272FFEB7" w14:textId="77777777" w:rsidR="00B05DA4" w:rsidRPr="00B05DA4" w:rsidRDefault="00B05DA4" w:rsidP="00B05DA4">
      <w:pPr>
        <w:numPr>
          <w:ilvl w:val="0"/>
          <w:numId w:val="24"/>
        </w:numPr>
        <w:spacing w:after="0" w:line="240" w:lineRule="auto"/>
        <w:rPr>
          <w:rFonts w:ascii="Arial" w:hAnsi="Arial" w:cs="Arial"/>
          <w:b/>
          <w:color w:val="000000"/>
          <w:sz w:val="24"/>
          <w:szCs w:val="24"/>
        </w:rPr>
      </w:pPr>
      <w:r w:rsidRPr="00B05DA4">
        <w:rPr>
          <w:rFonts w:ascii="Arial" w:hAnsi="Arial"/>
          <w:sz w:val="24"/>
          <w:szCs w:val="24"/>
        </w:rPr>
        <w:t xml:space="preserve">Evaluate others’ arguments and to create their own.  </w:t>
      </w:r>
    </w:p>
    <w:p w14:paraId="774B6D99" w14:textId="614C7D3D" w:rsidR="00B05DA4" w:rsidRPr="00B05DA4" w:rsidRDefault="00B05DA4" w:rsidP="00B05DA4">
      <w:pPr>
        <w:numPr>
          <w:ilvl w:val="0"/>
          <w:numId w:val="24"/>
        </w:numPr>
        <w:spacing w:after="0" w:line="240" w:lineRule="auto"/>
        <w:rPr>
          <w:rFonts w:ascii="Arial" w:hAnsi="Arial" w:cs="Arial"/>
          <w:b/>
          <w:color w:val="000000"/>
          <w:sz w:val="24"/>
          <w:szCs w:val="24"/>
        </w:rPr>
      </w:pPr>
      <w:r w:rsidRPr="00B05DA4">
        <w:rPr>
          <w:rFonts w:ascii="Arial" w:hAnsi="Arial"/>
          <w:sz w:val="24"/>
          <w:szCs w:val="24"/>
        </w:rPr>
        <w:t xml:space="preserve">Develop the ability to analyse of arguments </w:t>
      </w:r>
    </w:p>
    <w:p w14:paraId="23B86C7D" w14:textId="5A141BC7" w:rsidR="00B05DA4" w:rsidRPr="00B05DA4" w:rsidRDefault="00B05DA4" w:rsidP="00B05DA4">
      <w:pPr>
        <w:numPr>
          <w:ilvl w:val="0"/>
          <w:numId w:val="24"/>
        </w:numPr>
        <w:spacing w:after="0" w:line="240" w:lineRule="auto"/>
        <w:rPr>
          <w:rFonts w:ascii="Arial" w:hAnsi="Arial" w:cs="Arial"/>
          <w:b/>
          <w:color w:val="000000"/>
          <w:sz w:val="24"/>
          <w:szCs w:val="24"/>
        </w:rPr>
      </w:pPr>
      <w:r w:rsidRPr="00B05DA4">
        <w:rPr>
          <w:rFonts w:ascii="Arial" w:hAnsi="Arial"/>
          <w:sz w:val="24"/>
          <w:szCs w:val="24"/>
        </w:rPr>
        <w:t>Know about several contemporary figures in the philosophy of Artificial Intelligence.</w:t>
      </w:r>
    </w:p>
    <w:p w14:paraId="097E8EBD" w14:textId="77777777" w:rsidR="00B05DA4" w:rsidRPr="00B05DA4" w:rsidRDefault="00B05DA4" w:rsidP="00B05DA4">
      <w:pPr>
        <w:spacing w:after="0" w:line="240" w:lineRule="auto"/>
        <w:ind w:left="720"/>
        <w:rPr>
          <w:rFonts w:ascii="Arial" w:hAnsi="Arial" w:cs="Arial"/>
          <w:b/>
          <w:color w:val="000000"/>
          <w:sz w:val="24"/>
          <w:szCs w:val="24"/>
        </w:rPr>
      </w:pPr>
    </w:p>
    <w:p w14:paraId="5CBDE8C1" w14:textId="286417DD" w:rsidR="00B05DA4" w:rsidRPr="00B05DA4" w:rsidRDefault="00B05DA4" w:rsidP="00B05DA4">
      <w:pPr>
        <w:ind w:left="360"/>
        <w:rPr>
          <w:rFonts w:ascii="Arial" w:hAnsi="Arial" w:cs="Arial"/>
          <w:sz w:val="24"/>
          <w:szCs w:val="24"/>
        </w:rPr>
      </w:pPr>
      <w:r w:rsidRPr="00B05DA4">
        <w:rPr>
          <w:rFonts w:ascii="Arial" w:hAnsi="Arial" w:cs="Arial"/>
          <w:sz w:val="24"/>
          <w:szCs w:val="24"/>
        </w:rPr>
        <w:t xml:space="preserve">Besides knowledge acquisition (see (1) and (4) above) central goals of this course are the development and improvement of communicative skills, see (2) and (3) above. This includes (a) impromptu reactions with little or no time to prepare, (b) sharpened persuasive communication skills in real time and real life, without the help of online tools or AI in actual real world social settings, and (c) improvement of real-time reaction to questions and arguments you encounter. Consequently, you cannot take this course as a pure </w:t>
      </w:r>
      <w:r w:rsidRPr="00B05DA4">
        <w:rPr>
          <w:rFonts w:ascii="Arial" w:hAnsi="Arial" w:cs="Arial"/>
          <w:color w:val="221E1F"/>
          <w:sz w:val="24"/>
          <w:szCs w:val="24"/>
        </w:rPr>
        <w:t>asynchronous</w:t>
      </w:r>
      <w:r w:rsidRPr="00B05DA4">
        <w:rPr>
          <w:rFonts w:ascii="Arial" w:hAnsi="Arial" w:cs="Arial"/>
          <w:sz w:val="24"/>
          <w:szCs w:val="24"/>
        </w:rPr>
        <w:t xml:space="preserve"> course without real time interactions with others. Regular </w:t>
      </w:r>
      <w:r w:rsidRPr="00B05DA4">
        <w:rPr>
          <w:rFonts w:ascii="Arial" w:hAnsi="Arial" w:cs="Arial"/>
          <w:sz w:val="24"/>
          <w:szCs w:val="24"/>
          <w:u w:val="single"/>
        </w:rPr>
        <w:t>active participation</w:t>
      </w:r>
      <w:r w:rsidRPr="00B05DA4">
        <w:rPr>
          <w:rFonts w:ascii="Arial" w:hAnsi="Arial" w:cs="Arial"/>
          <w:sz w:val="24"/>
          <w:szCs w:val="24"/>
        </w:rPr>
        <w:t xml:space="preserve"> in class discussions on Zoom and in the </w:t>
      </w:r>
      <w:proofErr w:type="gramStart"/>
      <w:r w:rsidRPr="00B05DA4">
        <w:rPr>
          <w:rFonts w:ascii="Arial" w:hAnsi="Arial" w:cs="Arial"/>
          <w:sz w:val="24"/>
          <w:szCs w:val="24"/>
        </w:rPr>
        <w:t>discussion</w:t>
      </w:r>
      <w:proofErr w:type="gramEnd"/>
      <w:r w:rsidRPr="00B05DA4">
        <w:rPr>
          <w:rFonts w:ascii="Arial" w:hAnsi="Arial" w:cs="Arial"/>
          <w:sz w:val="24"/>
          <w:szCs w:val="24"/>
        </w:rPr>
        <w:t xml:space="preserve"> groups is a necessary requirement for this course.</w:t>
      </w:r>
    </w:p>
    <w:p w14:paraId="09D7FF97" w14:textId="67049C70" w:rsidR="00B05DA4" w:rsidRPr="00E90C52" w:rsidRDefault="00B05DA4" w:rsidP="00E90C52">
      <w:pPr>
        <w:pStyle w:val="NormalWeb"/>
        <w:rPr>
          <w:rFonts w:ascii="Arial" w:hAnsi="Arial" w:cs="Arial"/>
          <w:lang w:val="en-CA"/>
        </w:rPr>
      </w:pPr>
      <w:r w:rsidRPr="00B05DA4">
        <w:rPr>
          <w:rFonts w:ascii="Arial" w:hAnsi="Arial" w:cs="Arial"/>
        </w:rPr>
        <w:t xml:space="preserve">Learning objectives (1) and (4) include that students work on their skills to read original philosophical contributions, i.e. first order sources from the time, instead of just </w:t>
      </w:r>
      <w:r w:rsidRPr="00B05DA4">
        <w:rPr>
          <w:rFonts w:ascii="Arial" w:hAnsi="Arial" w:cs="Arial"/>
        </w:rPr>
        <w:lastRenderedPageBreak/>
        <w:t>summaries of positions or views (2</w:t>
      </w:r>
      <w:r w:rsidRPr="00B05DA4">
        <w:rPr>
          <w:rFonts w:ascii="Arial" w:hAnsi="Arial" w:cs="Arial"/>
          <w:vertAlign w:val="superscript"/>
        </w:rPr>
        <w:t>nd</w:t>
      </w:r>
      <w:r w:rsidRPr="00B05DA4">
        <w:rPr>
          <w:rFonts w:ascii="Arial" w:hAnsi="Arial" w:cs="Arial"/>
        </w:rPr>
        <w:t xml:space="preserve"> order sources).</w:t>
      </w:r>
      <w:r w:rsidR="00E90C52" w:rsidRPr="00E90C52">
        <w:rPr>
          <w:rFonts w:ascii="Arial" w:hAnsi="Arial" w:cs="Arial"/>
        </w:rPr>
        <w:t xml:space="preserve"> </w:t>
      </w:r>
      <w:r w:rsidR="00E90C52">
        <w:rPr>
          <w:rFonts w:ascii="Arial" w:hAnsi="Arial" w:cs="Arial"/>
        </w:rPr>
        <w:t xml:space="preserve">Consequently, </w:t>
      </w:r>
      <w:r w:rsidR="00E90C52">
        <w:rPr>
          <w:rFonts w:ascii="Arial" w:hAnsi="Arial" w:cs="Arial"/>
          <w:u w:val="single"/>
        </w:rPr>
        <w:t>u</w:t>
      </w:r>
      <w:r w:rsidR="00E90C52" w:rsidRPr="009A4124">
        <w:rPr>
          <w:rFonts w:ascii="Arial" w:hAnsi="Arial" w:cs="Arial"/>
          <w:u w:val="single"/>
        </w:rPr>
        <w:t>sing any generative artificial intelligence (GenAI) tools is prohibited in this course.</w:t>
      </w:r>
      <w:r w:rsidR="00E90C52" w:rsidRPr="009A4124">
        <w:rPr>
          <w:rFonts w:ascii="Arial" w:hAnsi="Arial" w:cs="Arial"/>
        </w:rPr>
        <w:t xml:space="preserve"> </w:t>
      </w:r>
    </w:p>
    <w:p w14:paraId="332A0CF4" w14:textId="7E2DFD9B" w:rsidR="007B46A8" w:rsidRDefault="00D37113" w:rsidP="00B7287D">
      <w:pPr>
        <w:pStyle w:val="Heading2"/>
        <w:rPr>
          <w:noProof/>
        </w:rPr>
      </w:pPr>
      <w:r>
        <w:rPr>
          <w:noProof/>
        </w:rPr>
        <w:t xml:space="preserve">Course Materials </w:t>
      </w:r>
    </w:p>
    <w:p w14:paraId="316AE364" w14:textId="77777777" w:rsidR="00B05DA4" w:rsidRPr="00FB05C1" w:rsidRDefault="00B05DA4" w:rsidP="00B05DA4">
      <w:pPr>
        <w:adjustRightInd w:val="0"/>
        <w:rPr>
          <w:rFonts w:ascii="Arial" w:hAnsi="Arial" w:cs="Arial"/>
          <w:color w:val="000000"/>
        </w:rPr>
      </w:pPr>
      <w:r w:rsidRPr="00FB05C1">
        <w:rPr>
          <w:rFonts w:ascii="Arial" w:hAnsi="Arial" w:cs="Arial"/>
          <w:color w:val="000000"/>
        </w:rPr>
        <w:t>Clark, A. (ed.)</w:t>
      </w:r>
      <w:r w:rsidRPr="00FB05C1">
        <w:rPr>
          <w:rFonts w:ascii="Arial" w:hAnsi="Arial" w:cs="Arial"/>
          <w:lang w:bidi="x-none"/>
        </w:rPr>
        <w:t xml:space="preserve"> (1997). Being There: Putting Brain, Body, and World Together Again. MIT Press (Bradford book). </w:t>
      </w:r>
      <w:r w:rsidRPr="00FB05C1">
        <w:rPr>
          <w:rFonts w:ascii="Arial" w:hAnsi="Arial" w:cs="Arial"/>
          <w:spacing w:val="-1"/>
        </w:rPr>
        <w:t>This</w:t>
      </w:r>
      <w:r w:rsidRPr="00FB05C1">
        <w:rPr>
          <w:rFonts w:ascii="Arial" w:hAnsi="Arial" w:cs="Arial"/>
        </w:rPr>
        <w:t xml:space="preserve"> edition</w:t>
      </w:r>
      <w:r w:rsidRPr="00FB05C1">
        <w:rPr>
          <w:rFonts w:ascii="Arial" w:hAnsi="Arial" w:cs="Arial"/>
          <w:spacing w:val="1"/>
        </w:rPr>
        <w:t xml:space="preserve"> </w:t>
      </w:r>
      <w:r w:rsidRPr="00FB05C1">
        <w:rPr>
          <w:rFonts w:ascii="Arial" w:hAnsi="Arial" w:cs="Arial"/>
          <w:spacing w:val="-2"/>
        </w:rPr>
        <w:t>of</w:t>
      </w:r>
      <w:r w:rsidRPr="00FB05C1">
        <w:rPr>
          <w:rFonts w:ascii="Arial" w:hAnsi="Arial" w:cs="Arial"/>
          <w:spacing w:val="-5"/>
        </w:rPr>
        <w:t xml:space="preserve"> </w:t>
      </w:r>
      <w:r w:rsidRPr="00FB05C1">
        <w:rPr>
          <w:rFonts w:ascii="Arial" w:hAnsi="Arial" w:cs="Arial"/>
        </w:rPr>
        <w:t>the</w:t>
      </w:r>
      <w:r w:rsidRPr="00FB05C1">
        <w:rPr>
          <w:rFonts w:ascii="Arial" w:hAnsi="Arial" w:cs="Arial"/>
          <w:spacing w:val="-3"/>
        </w:rPr>
        <w:t xml:space="preserve"> </w:t>
      </w:r>
      <w:r w:rsidRPr="00FB05C1">
        <w:rPr>
          <w:rFonts w:ascii="Arial" w:hAnsi="Arial" w:cs="Arial"/>
          <w:spacing w:val="-1"/>
        </w:rPr>
        <w:t xml:space="preserve">textbook </w:t>
      </w:r>
      <w:r w:rsidRPr="00FB05C1">
        <w:rPr>
          <w:rFonts w:ascii="Arial" w:hAnsi="Arial" w:cs="Arial"/>
        </w:rPr>
        <w:t xml:space="preserve">is </w:t>
      </w:r>
      <w:r w:rsidRPr="00FB05C1">
        <w:rPr>
          <w:rFonts w:ascii="Arial" w:hAnsi="Arial" w:cs="Arial"/>
          <w:i/>
          <w:spacing w:val="-1"/>
        </w:rPr>
        <w:t>freely</w:t>
      </w:r>
      <w:r w:rsidRPr="00FB05C1">
        <w:rPr>
          <w:rFonts w:ascii="Arial" w:hAnsi="Arial" w:cs="Arial"/>
          <w:i/>
          <w:spacing w:val="-2"/>
        </w:rPr>
        <w:t xml:space="preserve"> </w:t>
      </w:r>
      <w:r w:rsidRPr="00FB05C1">
        <w:rPr>
          <w:rFonts w:ascii="Arial" w:hAnsi="Arial" w:cs="Arial"/>
          <w:i/>
          <w:spacing w:val="-1"/>
        </w:rPr>
        <w:t xml:space="preserve">available </w:t>
      </w:r>
      <w:r w:rsidRPr="00FB05C1">
        <w:rPr>
          <w:rFonts w:ascii="Arial" w:hAnsi="Arial" w:cs="Arial"/>
          <w:spacing w:val="-1"/>
        </w:rPr>
        <w:t>from</w:t>
      </w:r>
      <w:r w:rsidRPr="00FB05C1">
        <w:rPr>
          <w:rFonts w:ascii="Arial" w:hAnsi="Arial" w:cs="Arial"/>
          <w:spacing w:val="-2"/>
        </w:rPr>
        <w:t xml:space="preserve"> </w:t>
      </w:r>
      <w:r w:rsidRPr="00FB05C1">
        <w:rPr>
          <w:rFonts w:ascii="Arial" w:hAnsi="Arial" w:cs="Arial"/>
        </w:rPr>
        <w:t>the</w:t>
      </w:r>
      <w:r w:rsidRPr="00FB05C1">
        <w:rPr>
          <w:rFonts w:ascii="Arial" w:hAnsi="Arial" w:cs="Arial"/>
          <w:spacing w:val="-3"/>
        </w:rPr>
        <w:t xml:space="preserve"> </w:t>
      </w:r>
      <w:r w:rsidRPr="00FB05C1">
        <w:rPr>
          <w:rFonts w:ascii="Arial" w:hAnsi="Arial" w:cs="Arial"/>
        </w:rPr>
        <w:t>library</w:t>
      </w:r>
      <w:r w:rsidRPr="00FB05C1">
        <w:rPr>
          <w:rFonts w:ascii="Arial" w:hAnsi="Arial" w:cs="Arial"/>
          <w:spacing w:val="-1"/>
        </w:rPr>
        <w:t xml:space="preserve"> website</w:t>
      </w:r>
      <w:r w:rsidRPr="00FB05C1">
        <w:rPr>
          <w:rFonts w:ascii="Arial" w:hAnsi="Arial" w:cs="Arial"/>
          <w:spacing w:val="-3"/>
        </w:rPr>
        <w:t xml:space="preserve"> </w:t>
      </w:r>
      <w:r w:rsidRPr="00FB05C1">
        <w:rPr>
          <w:rFonts w:ascii="Arial" w:hAnsi="Arial" w:cs="Arial"/>
          <w:spacing w:val="-1"/>
        </w:rPr>
        <w:t>(Scott</w:t>
      </w:r>
      <w:r w:rsidRPr="00FB05C1">
        <w:rPr>
          <w:rFonts w:ascii="Arial" w:hAnsi="Arial" w:cs="Arial"/>
          <w:spacing w:val="-4"/>
        </w:rPr>
        <w:t xml:space="preserve"> </w:t>
      </w:r>
      <w:r w:rsidRPr="00FB05C1">
        <w:rPr>
          <w:rFonts w:ascii="Arial" w:hAnsi="Arial" w:cs="Arial"/>
          <w:spacing w:val="-1"/>
        </w:rPr>
        <w:t>Library)</w:t>
      </w:r>
      <w:r w:rsidRPr="00FB05C1">
        <w:rPr>
          <w:rFonts w:ascii="Arial" w:hAnsi="Arial" w:cs="Arial"/>
          <w:spacing w:val="-4"/>
        </w:rPr>
        <w:t xml:space="preserve"> </w:t>
      </w:r>
      <w:r w:rsidRPr="00FB05C1">
        <w:rPr>
          <w:rFonts w:ascii="Arial" w:hAnsi="Arial" w:cs="Arial"/>
          <w:spacing w:val="-1"/>
        </w:rPr>
        <w:t>and</w:t>
      </w:r>
      <w:r w:rsidRPr="00FB05C1">
        <w:rPr>
          <w:rFonts w:ascii="Arial" w:hAnsi="Arial" w:cs="Arial"/>
          <w:spacing w:val="1"/>
        </w:rPr>
        <w:t xml:space="preserve"> </w:t>
      </w:r>
      <w:r w:rsidRPr="00FB05C1">
        <w:rPr>
          <w:rFonts w:ascii="Arial" w:hAnsi="Arial" w:cs="Arial"/>
        </w:rPr>
        <w:t>can</w:t>
      </w:r>
      <w:r w:rsidRPr="00FB05C1">
        <w:rPr>
          <w:rFonts w:ascii="Arial" w:hAnsi="Arial" w:cs="Arial"/>
          <w:spacing w:val="1"/>
        </w:rPr>
        <w:t xml:space="preserve"> </w:t>
      </w:r>
      <w:r w:rsidRPr="00FB05C1">
        <w:rPr>
          <w:rFonts w:ascii="Arial" w:hAnsi="Arial" w:cs="Arial"/>
          <w:spacing w:val="-1"/>
        </w:rPr>
        <w:t>be</w:t>
      </w:r>
      <w:r w:rsidRPr="00FB05C1">
        <w:rPr>
          <w:rFonts w:ascii="Arial" w:hAnsi="Arial" w:cs="Arial"/>
          <w:spacing w:val="46"/>
        </w:rPr>
        <w:t xml:space="preserve"> </w:t>
      </w:r>
      <w:r w:rsidRPr="00FB05C1">
        <w:rPr>
          <w:rFonts w:ascii="Arial" w:hAnsi="Arial" w:cs="Arial"/>
          <w:spacing w:val="-1"/>
        </w:rPr>
        <w:t>downloaded</w:t>
      </w:r>
      <w:r w:rsidRPr="00FB05C1">
        <w:rPr>
          <w:rFonts w:ascii="Arial" w:hAnsi="Arial" w:cs="Arial"/>
          <w:spacing w:val="1"/>
        </w:rPr>
        <w:t xml:space="preserve"> </w:t>
      </w:r>
      <w:r w:rsidRPr="00FB05C1">
        <w:rPr>
          <w:rFonts w:ascii="Arial" w:hAnsi="Arial" w:cs="Arial"/>
          <w:spacing w:val="-1"/>
        </w:rPr>
        <w:t>there.</w:t>
      </w:r>
    </w:p>
    <w:p w14:paraId="6CA23D0E" w14:textId="77777777" w:rsidR="00B05DA4" w:rsidRPr="00FB05C1" w:rsidRDefault="00B05DA4" w:rsidP="00B05DA4">
      <w:pPr>
        <w:rPr>
          <w:ins w:id="0" w:author="M. A. Gilbert" w:date="2009-12-30T15:16:00Z"/>
          <w:rFonts w:ascii="Arial" w:hAnsi="Arial" w:cs="Arial"/>
          <w:b/>
          <w:color w:val="000000"/>
        </w:rPr>
      </w:pPr>
      <w:r w:rsidRPr="00FB05C1">
        <w:rPr>
          <w:rFonts w:ascii="Arial" w:hAnsi="Arial" w:cs="Arial"/>
        </w:rPr>
        <w:t>Several papers (online, Moodle</w:t>
      </w:r>
      <w:r>
        <w:rPr>
          <w:rFonts w:ascii="Arial" w:hAnsi="Arial" w:cs="Arial"/>
        </w:rPr>
        <w:t>/</w:t>
      </w:r>
      <w:proofErr w:type="spellStart"/>
      <w:r>
        <w:rPr>
          <w:rFonts w:ascii="Arial" w:hAnsi="Arial" w:cs="Arial"/>
        </w:rPr>
        <w:t>eclass</w:t>
      </w:r>
      <w:proofErr w:type="spellEnd"/>
      <w:r w:rsidRPr="00FB05C1">
        <w:rPr>
          <w:rFonts w:ascii="Arial" w:hAnsi="Arial" w:cs="Arial"/>
        </w:rPr>
        <w:t>)</w:t>
      </w:r>
    </w:p>
    <w:p w14:paraId="613E5E9B" w14:textId="1FD6176D" w:rsidR="00E734E7" w:rsidRDefault="003800C0" w:rsidP="003800C0">
      <w:pPr>
        <w:pStyle w:val="Heading2"/>
      </w:pPr>
      <w:r>
        <w:t xml:space="preserve">Tentative Grade Breakdown and Deadlines </w:t>
      </w:r>
    </w:p>
    <w:p w14:paraId="3D8C5A56" w14:textId="7B1CE675" w:rsidR="00C6454C" w:rsidRDefault="00C6454C" w:rsidP="00C6454C">
      <w:r>
        <w:t xml:space="preserve">[Provide </w:t>
      </w:r>
      <w:r w:rsidR="00703451">
        <w:t xml:space="preserve">a </w:t>
      </w:r>
      <w:r>
        <w:t>breakdown of course components into individual assessments, including the weight of each assessment and anticipated date held or due date. Include whether assessments are held in-person or online or if they might be held outside of class time</w:t>
      </w:r>
      <w:r w:rsidR="00757F4F">
        <w:t xml:space="preserve"> (e.g. evenings or weekends</w:t>
      </w:r>
      <w:r w:rsidR="00703451">
        <w:t>)</w:t>
      </w:r>
      <w:r>
        <w:t>] </w:t>
      </w:r>
    </w:p>
    <w:p w14:paraId="63B52E53" w14:textId="1C78A05A" w:rsidR="00B05DA4" w:rsidRPr="00B05DA4" w:rsidRDefault="00B05DA4" w:rsidP="00B05DA4">
      <w:pPr>
        <w:tabs>
          <w:tab w:val="left" w:pos="560"/>
          <w:tab w:val="left" w:pos="1120"/>
          <w:tab w:val="left" w:pos="2240"/>
          <w:tab w:val="left" w:pos="2800"/>
          <w:tab w:val="left" w:pos="3360"/>
          <w:tab w:val="left" w:pos="3920"/>
          <w:tab w:val="left" w:pos="4536"/>
          <w:tab w:val="left" w:pos="6160"/>
          <w:tab w:val="left" w:pos="6720"/>
        </w:tabs>
        <w:adjustRightInd w:val="0"/>
        <w:rPr>
          <w:rFonts w:ascii="Arial" w:hAnsi="Arial" w:cs="Arial"/>
        </w:rPr>
      </w:pPr>
    </w:p>
    <w:p w14:paraId="61EBC3D4" w14:textId="77777777" w:rsidR="00B05DA4" w:rsidRPr="00C6454C" w:rsidRDefault="00B05DA4" w:rsidP="00C6454C"/>
    <w:p w14:paraId="11BBB6F1" w14:textId="1206A72F" w:rsidR="258A23FE" w:rsidRDefault="258A23FE"/>
    <w:tbl>
      <w:tblPr>
        <w:tblStyle w:val="ListTable3-Accent1"/>
        <w:tblW w:w="0" w:type="auto"/>
        <w:tblLook w:val="06E0" w:firstRow="1" w:lastRow="1" w:firstColumn="1" w:lastColumn="0" w:noHBand="1" w:noVBand="1"/>
      </w:tblPr>
      <w:tblGrid>
        <w:gridCol w:w="2254"/>
        <w:gridCol w:w="1427"/>
        <w:gridCol w:w="3081"/>
        <w:gridCol w:w="2254"/>
      </w:tblGrid>
      <w:tr w:rsidR="00AF7BFD" w:rsidRPr="00AF7BFD" w14:paraId="07EC1CDA" w14:textId="77777777" w:rsidTr="74A9D0B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4" w:type="dxa"/>
          </w:tcPr>
          <w:p w14:paraId="7F4FFD47" w14:textId="60863A81" w:rsidR="00AF7BFD" w:rsidRPr="00AF7BFD" w:rsidRDefault="00A57DCC" w:rsidP="005A098B">
            <w:pPr>
              <w:spacing w:before="240"/>
            </w:pPr>
            <w:r>
              <w:t>Assessment</w:t>
            </w:r>
          </w:p>
        </w:tc>
        <w:tc>
          <w:tcPr>
            <w:tcW w:w="1427" w:type="dxa"/>
          </w:tcPr>
          <w:p w14:paraId="3AB48C66" w14:textId="62124C35" w:rsidR="00AF7BFD" w:rsidRPr="00AF7BFD" w:rsidRDefault="00A57DCC" w:rsidP="005A098B">
            <w:pPr>
              <w:spacing w:before="240"/>
              <w:cnfStyle w:val="100000000000" w:firstRow="1" w:lastRow="0" w:firstColumn="0" w:lastColumn="0" w:oddVBand="0" w:evenVBand="0" w:oddHBand="0" w:evenHBand="0" w:firstRowFirstColumn="0" w:firstRowLastColumn="0" w:lastRowFirstColumn="0" w:lastRowLastColumn="0"/>
            </w:pPr>
            <w:r>
              <w:t>Weight</w:t>
            </w:r>
          </w:p>
        </w:tc>
        <w:tc>
          <w:tcPr>
            <w:tcW w:w="3081" w:type="dxa"/>
          </w:tcPr>
          <w:p w14:paraId="3B7AE56B" w14:textId="69B998A1" w:rsidR="00AF7BFD" w:rsidRPr="00AF7BFD" w:rsidRDefault="00A57DCC" w:rsidP="005A098B">
            <w:pPr>
              <w:spacing w:before="240"/>
              <w:cnfStyle w:val="100000000000" w:firstRow="1" w:lastRow="0" w:firstColumn="0" w:lastColumn="0" w:oddVBand="0" w:evenVBand="0" w:oddHBand="0" w:evenHBand="0" w:firstRowFirstColumn="0" w:firstRowLastColumn="0" w:lastRowFirstColumn="0" w:lastRowLastColumn="0"/>
            </w:pPr>
            <w:r>
              <w:t>Mode</w:t>
            </w:r>
          </w:p>
        </w:tc>
        <w:tc>
          <w:tcPr>
            <w:tcW w:w="2254" w:type="dxa"/>
          </w:tcPr>
          <w:p w14:paraId="74C014D5" w14:textId="65B1DAC8" w:rsidR="00AF7BFD" w:rsidRPr="00AF7BFD" w:rsidRDefault="00A57DCC" w:rsidP="005A098B">
            <w:pPr>
              <w:spacing w:before="240"/>
              <w:cnfStyle w:val="100000000000" w:firstRow="1" w:lastRow="0" w:firstColumn="0" w:lastColumn="0" w:oddVBand="0" w:evenVBand="0" w:oddHBand="0" w:evenHBand="0" w:firstRowFirstColumn="0" w:firstRowLastColumn="0" w:lastRowFirstColumn="0" w:lastRowLastColumn="0"/>
            </w:pPr>
            <w:r>
              <w:t>Tentative Deadline</w:t>
            </w:r>
          </w:p>
        </w:tc>
      </w:tr>
      <w:tr w:rsidR="00AF7BFD" w:rsidRPr="00AF7BFD" w14:paraId="3844F102" w14:textId="77777777" w:rsidTr="74A9D0BD">
        <w:tc>
          <w:tcPr>
            <w:cnfStyle w:val="001000000000" w:firstRow="0" w:lastRow="0" w:firstColumn="1" w:lastColumn="0" w:oddVBand="0" w:evenVBand="0" w:oddHBand="0" w:evenHBand="0" w:firstRowFirstColumn="0" w:firstRowLastColumn="0" w:lastRowFirstColumn="0" w:lastRowLastColumn="0"/>
            <w:tcW w:w="2254" w:type="dxa"/>
          </w:tcPr>
          <w:p w14:paraId="081B9936" w14:textId="000B9626" w:rsidR="00AF7BFD" w:rsidRPr="00F73C6D" w:rsidRDefault="00B05DA4" w:rsidP="005A098B">
            <w:pPr>
              <w:spacing w:before="240"/>
            </w:pPr>
            <w:r w:rsidRPr="00B91D24">
              <w:rPr>
                <w:rFonts w:ascii="Arial" w:hAnsi="Arial" w:cs="Arial"/>
              </w:rPr>
              <w:t>Homework for each class/topic</w:t>
            </w:r>
          </w:p>
        </w:tc>
        <w:tc>
          <w:tcPr>
            <w:tcW w:w="1427" w:type="dxa"/>
          </w:tcPr>
          <w:p w14:paraId="25D16112" w14:textId="64B73E93" w:rsidR="00AF7BFD" w:rsidRPr="00AF7BFD" w:rsidRDefault="000667D7" w:rsidP="005A098B">
            <w:pPr>
              <w:spacing w:before="240"/>
              <w:cnfStyle w:val="000000000000" w:firstRow="0" w:lastRow="0" w:firstColumn="0" w:lastColumn="0" w:oddVBand="0" w:evenVBand="0" w:oddHBand="0" w:evenHBand="0" w:firstRowFirstColumn="0" w:firstRowLastColumn="0" w:lastRowFirstColumn="0" w:lastRowLastColumn="0"/>
            </w:pPr>
            <w:r>
              <w:t>[</w:t>
            </w:r>
            <w:r w:rsidR="00B05DA4">
              <w:t>10</w:t>
            </w:r>
            <w:r w:rsidR="005F754E">
              <w:t>%</w:t>
            </w:r>
            <w:r w:rsidR="00F73C6D">
              <w:t>]</w:t>
            </w:r>
          </w:p>
        </w:tc>
        <w:tc>
          <w:tcPr>
            <w:tcW w:w="3081" w:type="dxa"/>
          </w:tcPr>
          <w:p w14:paraId="6C85A8B5" w14:textId="14000931" w:rsidR="00AF7BFD" w:rsidRPr="00AF7BFD" w:rsidRDefault="4E2B6593" w:rsidP="005A098B">
            <w:pPr>
              <w:spacing w:before="240"/>
              <w:cnfStyle w:val="000000000000" w:firstRow="0" w:lastRow="0" w:firstColumn="0" w:lastColumn="0" w:oddVBand="0" w:evenVBand="0" w:oddHBand="0" w:evenHBand="0" w:firstRowFirstColumn="0" w:firstRowLastColumn="0" w:lastRowFirstColumn="0" w:lastRowLastColumn="0"/>
            </w:pPr>
            <w:r>
              <w:t>Online</w:t>
            </w:r>
            <w:r w:rsidR="70343A30">
              <w:t>,</w:t>
            </w:r>
            <w:r w:rsidR="3397AF76">
              <w:t xml:space="preserve"> </w:t>
            </w:r>
            <w:r>
              <w:t>Asynchronous</w:t>
            </w:r>
            <w:r w:rsidR="00B05DA4">
              <w:t>, outside of class time</w:t>
            </w:r>
          </w:p>
        </w:tc>
        <w:tc>
          <w:tcPr>
            <w:tcW w:w="2254" w:type="dxa"/>
          </w:tcPr>
          <w:p w14:paraId="63185A16" w14:textId="324716FA" w:rsidR="00C07E73" w:rsidRPr="00AF7BFD" w:rsidRDefault="00B05DA4" w:rsidP="005A098B">
            <w:pPr>
              <w:spacing w:before="240"/>
              <w:cnfStyle w:val="000000000000" w:firstRow="0" w:lastRow="0" w:firstColumn="0" w:lastColumn="0" w:oddVBand="0" w:evenVBand="0" w:oddHBand="0" w:evenHBand="0" w:firstRowFirstColumn="0" w:firstRowLastColumn="0" w:lastRowFirstColumn="0" w:lastRowLastColumn="0"/>
            </w:pPr>
            <w:r>
              <w:t>weekly</w:t>
            </w:r>
          </w:p>
        </w:tc>
      </w:tr>
      <w:tr w:rsidR="00AF7BFD" w:rsidRPr="00AF7BFD" w14:paraId="519601D6" w14:textId="77777777" w:rsidTr="74A9D0BD">
        <w:tc>
          <w:tcPr>
            <w:cnfStyle w:val="001000000000" w:firstRow="0" w:lastRow="0" w:firstColumn="1" w:lastColumn="0" w:oddVBand="0" w:evenVBand="0" w:oddHBand="0" w:evenHBand="0" w:firstRowFirstColumn="0" w:firstRowLastColumn="0" w:lastRowFirstColumn="0" w:lastRowLastColumn="0"/>
            <w:tcW w:w="2254" w:type="dxa"/>
          </w:tcPr>
          <w:p w14:paraId="47DEAC99" w14:textId="2EF7A57E" w:rsidR="00AF7BFD" w:rsidRPr="00AF7BFD" w:rsidRDefault="00B05DA4" w:rsidP="005A098B">
            <w:pPr>
              <w:spacing w:before="240"/>
            </w:pPr>
            <w:r>
              <w:rPr>
                <w:rFonts w:ascii="Arial" w:hAnsi="Arial" w:cs="Arial"/>
              </w:rPr>
              <w:t xml:space="preserve">Module End Tests (METs), 3 </w:t>
            </w:r>
            <w:proofErr w:type="gramStart"/>
            <w:r>
              <w:rPr>
                <w:rFonts w:ascii="Arial" w:hAnsi="Arial" w:cs="Arial"/>
              </w:rPr>
              <w:t xml:space="preserve">together)   </w:t>
            </w:r>
            <w:proofErr w:type="gramEnd"/>
            <w:r>
              <w:rPr>
                <w:rFonts w:ascii="Arial" w:hAnsi="Arial" w:cs="Arial"/>
              </w:rPr>
              <w:t xml:space="preserve">  </w:t>
            </w:r>
          </w:p>
        </w:tc>
        <w:tc>
          <w:tcPr>
            <w:tcW w:w="1427" w:type="dxa"/>
          </w:tcPr>
          <w:p w14:paraId="4B5BA6ED" w14:textId="77777777" w:rsidR="00AF7BFD" w:rsidRDefault="00B05DA4" w:rsidP="005A098B">
            <w:pPr>
              <w:spacing w:before="240"/>
              <w:cnfStyle w:val="000000000000" w:firstRow="0" w:lastRow="0" w:firstColumn="0" w:lastColumn="0" w:oddVBand="0" w:evenVBand="0" w:oddHBand="0" w:evenHBand="0" w:firstRowFirstColumn="0" w:firstRowLastColumn="0" w:lastRowFirstColumn="0" w:lastRowLastColumn="0"/>
            </w:pPr>
            <w:r>
              <w:t>30</w:t>
            </w:r>
            <w:r w:rsidR="00757F4F">
              <w:t>%</w:t>
            </w:r>
          </w:p>
          <w:p w14:paraId="44903F60" w14:textId="2C8B3097" w:rsidR="00B05DA4" w:rsidRPr="00AF7BFD" w:rsidRDefault="00B05DA4" w:rsidP="005A098B">
            <w:pPr>
              <w:spacing w:before="240"/>
              <w:cnfStyle w:val="000000000000" w:firstRow="0" w:lastRow="0" w:firstColumn="0" w:lastColumn="0" w:oddVBand="0" w:evenVBand="0" w:oddHBand="0" w:evenHBand="0" w:firstRowFirstColumn="0" w:firstRowLastColumn="0" w:lastRowFirstColumn="0" w:lastRowLastColumn="0"/>
            </w:pPr>
            <w:r>
              <w:t>(each 10%)</w:t>
            </w:r>
          </w:p>
        </w:tc>
        <w:tc>
          <w:tcPr>
            <w:tcW w:w="3081" w:type="dxa"/>
          </w:tcPr>
          <w:p w14:paraId="6CDC1EE3" w14:textId="3538F77B" w:rsidR="00AF7BFD" w:rsidRPr="00AF7BFD" w:rsidRDefault="00757F4F" w:rsidP="005A098B">
            <w:pPr>
              <w:spacing w:before="240"/>
              <w:cnfStyle w:val="000000000000" w:firstRow="0" w:lastRow="0" w:firstColumn="0" w:lastColumn="0" w:oddVBand="0" w:evenVBand="0" w:oddHBand="0" w:evenHBand="0" w:firstRowFirstColumn="0" w:firstRowLastColumn="0" w:lastRowFirstColumn="0" w:lastRowLastColumn="0"/>
            </w:pPr>
            <w:r>
              <w:t>Online, Asynchronous</w:t>
            </w:r>
            <w:r w:rsidR="00B05DA4">
              <w:t>, outside of class time</w:t>
            </w:r>
          </w:p>
        </w:tc>
        <w:tc>
          <w:tcPr>
            <w:tcW w:w="2254" w:type="dxa"/>
          </w:tcPr>
          <w:p w14:paraId="5399E293" w14:textId="42696605" w:rsidR="00AF7BFD" w:rsidRPr="00AF7BFD" w:rsidRDefault="00757F4F" w:rsidP="005A098B">
            <w:pPr>
              <w:spacing w:before="240"/>
              <w:cnfStyle w:val="000000000000" w:firstRow="0" w:lastRow="0" w:firstColumn="0" w:lastColumn="0" w:oddVBand="0" w:evenVBand="0" w:oddHBand="0" w:evenHBand="0" w:firstRowFirstColumn="0" w:firstRowLastColumn="0" w:lastRowFirstColumn="0" w:lastRowLastColumn="0"/>
            </w:pPr>
            <w:r>
              <w:t>Date</w:t>
            </w:r>
            <w:r w:rsidR="00B05DA4">
              <w:t>s: Sept 27, Oct 25, Nov 29</w:t>
            </w:r>
          </w:p>
        </w:tc>
      </w:tr>
      <w:tr w:rsidR="00D14A05" w:rsidRPr="00AF7BFD" w14:paraId="1BE84308" w14:textId="77777777" w:rsidTr="74A9D0BD">
        <w:tc>
          <w:tcPr>
            <w:cnfStyle w:val="001000000000" w:firstRow="0" w:lastRow="0" w:firstColumn="1" w:lastColumn="0" w:oddVBand="0" w:evenVBand="0" w:oddHBand="0" w:evenHBand="0" w:firstRowFirstColumn="0" w:firstRowLastColumn="0" w:lastRowFirstColumn="0" w:lastRowLastColumn="0"/>
            <w:tcW w:w="2254" w:type="dxa"/>
          </w:tcPr>
          <w:p w14:paraId="2FFC9335" w14:textId="00270745" w:rsidR="00D14A05" w:rsidRPr="00F73C6D" w:rsidRDefault="00B05DA4" w:rsidP="00D14A05">
            <w:pPr>
              <w:spacing w:before="240"/>
            </w:pPr>
            <w:r w:rsidRPr="00B91D24">
              <w:rPr>
                <w:rFonts w:ascii="Arial" w:hAnsi="Arial" w:cs="Arial"/>
              </w:rPr>
              <w:t xml:space="preserve">Forum, class and group activities           </w:t>
            </w:r>
          </w:p>
        </w:tc>
        <w:tc>
          <w:tcPr>
            <w:tcW w:w="1427" w:type="dxa"/>
          </w:tcPr>
          <w:p w14:paraId="07A830F9" w14:textId="4D413505" w:rsidR="00D14A05" w:rsidRDefault="00B05DA4" w:rsidP="00D14A05">
            <w:pPr>
              <w:spacing w:before="240"/>
              <w:cnfStyle w:val="000000000000" w:firstRow="0" w:lastRow="0" w:firstColumn="0" w:lastColumn="0" w:oddVBand="0" w:evenVBand="0" w:oddHBand="0" w:evenHBand="0" w:firstRowFirstColumn="0" w:firstRowLastColumn="0" w:lastRowFirstColumn="0" w:lastRowLastColumn="0"/>
            </w:pPr>
            <w:r>
              <w:t>15</w:t>
            </w:r>
            <w:r w:rsidR="00D14A05">
              <w:t>%</w:t>
            </w:r>
          </w:p>
        </w:tc>
        <w:tc>
          <w:tcPr>
            <w:tcW w:w="3081" w:type="dxa"/>
          </w:tcPr>
          <w:p w14:paraId="5A6B7654" w14:textId="4CE4AC14" w:rsidR="00D14A05" w:rsidRDefault="00B05DA4" w:rsidP="00D14A05">
            <w:pPr>
              <w:spacing w:before="240"/>
              <w:cnfStyle w:val="000000000000" w:firstRow="0" w:lastRow="0" w:firstColumn="0" w:lastColumn="0" w:oddVBand="0" w:evenVBand="0" w:oddHBand="0" w:evenHBand="0" w:firstRowFirstColumn="0" w:firstRowLastColumn="0" w:lastRowFirstColumn="0" w:lastRowLastColumn="0"/>
            </w:pPr>
            <w:r>
              <w:t>Both o</w:t>
            </w:r>
            <w:r w:rsidR="63C75AFA">
              <w:t xml:space="preserve">nline, </w:t>
            </w:r>
            <w:r>
              <w:t>a</w:t>
            </w:r>
            <w:r w:rsidR="63C75AFA">
              <w:t xml:space="preserve">synchronous </w:t>
            </w:r>
            <w:r>
              <w:t xml:space="preserve">and outside of class time </w:t>
            </w:r>
            <w:r w:rsidRPr="00B05DA4">
              <w:rPr>
                <w:u w:val="single"/>
              </w:rPr>
              <w:t>and</w:t>
            </w:r>
            <w:r>
              <w:t xml:space="preserve"> in-person on zoom, synchronous during class time</w:t>
            </w:r>
          </w:p>
        </w:tc>
        <w:tc>
          <w:tcPr>
            <w:tcW w:w="2254" w:type="dxa"/>
          </w:tcPr>
          <w:p w14:paraId="67A7655B" w14:textId="5A0C7834" w:rsidR="00D14A05" w:rsidRDefault="00B05DA4" w:rsidP="00D14A05">
            <w:pPr>
              <w:spacing w:before="240"/>
              <w:cnfStyle w:val="000000000000" w:firstRow="0" w:lastRow="0" w:firstColumn="0" w:lastColumn="0" w:oddVBand="0" w:evenVBand="0" w:oddHBand="0" w:evenHBand="0" w:firstRowFirstColumn="0" w:firstRowLastColumn="0" w:lastRowFirstColumn="0" w:lastRowLastColumn="0"/>
            </w:pPr>
            <w:r>
              <w:t>weekly</w:t>
            </w:r>
          </w:p>
        </w:tc>
      </w:tr>
      <w:tr w:rsidR="00D14A05" w:rsidRPr="00AF7BFD" w14:paraId="23AEC949" w14:textId="77777777" w:rsidTr="74A9D0BD">
        <w:tc>
          <w:tcPr>
            <w:cnfStyle w:val="001000000000" w:firstRow="0" w:lastRow="0" w:firstColumn="1" w:lastColumn="0" w:oddVBand="0" w:evenVBand="0" w:oddHBand="0" w:evenHBand="0" w:firstRowFirstColumn="0" w:firstRowLastColumn="0" w:lastRowFirstColumn="0" w:lastRowLastColumn="0"/>
            <w:tcW w:w="2254" w:type="dxa"/>
          </w:tcPr>
          <w:p w14:paraId="145DE211" w14:textId="0A9AE8E9" w:rsidR="00D14A05" w:rsidRPr="00F73C6D" w:rsidRDefault="00B05DA4" w:rsidP="00D14A05">
            <w:pPr>
              <w:spacing w:before="240"/>
            </w:pPr>
            <w:r>
              <w:t>One mini assignment</w:t>
            </w:r>
          </w:p>
        </w:tc>
        <w:tc>
          <w:tcPr>
            <w:tcW w:w="1427" w:type="dxa"/>
          </w:tcPr>
          <w:p w14:paraId="70B67359" w14:textId="069F80F6" w:rsidR="00D14A05" w:rsidRDefault="00B05DA4" w:rsidP="00D14A05">
            <w:pPr>
              <w:spacing w:before="240"/>
              <w:cnfStyle w:val="000000000000" w:firstRow="0" w:lastRow="0" w:firstColumn="0" w:lastColumn="0" w:oddVBand="0" w:evenVBand="0" w:oddHBand="0" w:evenHBand="0" w:firstRowFirstColumn="0" w:firstRowLastColumn="0" w:lastRowFirstColumn="0" w:lastRowLastColumn="0"/>
            </w:pPr>
            <w:r>
              <w:t>15</w:t>
            </w:r>
            <w:r w:rsidR="00D14A05">
              <w:t>%</w:t>
            </w:r>
          </w:p>
        </w:tc>
        <w:tc>
          <w:tcPr>
            <w:tcW w:w="3081" w:type="dxa"/>
          </w:tcPr>
          <w:p w14:paraId="227420FC" w14:textId="4A9FD88A" w:rsidR="00D14A05" w:rsidRDefault="63C75AFA" w:rsidP="00D14A05">
            <w:pPr>
              <w:spacing w:before="240"/>
              <w:cnfStyle w:val="000000000000" w:firstRow="0" w:lastRow="0" w:firstColumn="0" w:lastColumn="0" w:oddVBand="0" w:evenVBand="0" w:oddHBand="0" w:evenHBand="0" w:firstRowFirstColumn="0" w:firstRowLastColumn="0" w:lastRowFirstColumn="0" w:lastRowLastColumn="0"/>
            </w:pPr>
            <w:r>
              <w:t>Online, Asynchronous</w:t>
            </w:r>
            <w:r w:rsidR="00B05DA4">
              <w:t>, outside of class time</w:t>
            </w:r>
          </w:p>
        </w:tc>
        <w:tc>
          <w:tcPr>
            <w:tcW w:w="2254" w:type="dxa"/>
          </w:tcPr>
          <w:p w14:paraId="5C221C91" w14:textId="54CDD0AC" w:rsidR="00D14A05" w:rsidRDefault="00D14A05" w:rsidP="00D14A05">
            <w:pPr>
              <w:spacing w:before="240"/>
              <w:cnfStyle w:val="000000000000" w:firstRow="0" w:lastRow="0" w:firstColumn="0" w:lastColumn="0" w:oddVBand="0" w:evenVBand="0" w:oddHBand="0" w:evenHBand="0" w:firstRowFirstColumn="0" w:firstRowLastColumn="0" w:lastRowFirstColumn="0" w:lastRowLastColumn="0"/>
            </w:pPr>
            <w:r>
              <w:t>Date</w:t>
            </w:r>
            <w:r w:rsidR="00B05DA4">
              <w:t>: Oct 11</w:t>
            </w:r>
          </w:p>
        </w:tc>
      </w:tr>
      <w:tr w:rsidR="00B05DA4" w:rsidRPr="00AF7BFD" w14:paraId="662D6A15" w14:textId="77777777" w:rsidTr="74A9D0BD">
        <w:tc>
          <w:tcPr>
            <w:cnfStyle w:val="001000000000" w:firstRow="0" w:lastRow="0" w:firstColumn="1" w:lastColumn="0" w:oddVBand="0" w:evenVBand="0" w:oddHBand="0" w:evenHBand="0" w:firstRowFirstColumn="0" w:firstRowLastColumn="0" w:lastRowFirstColumn="0" w:lastRowLastColumn="0"/>
            <w:tcW w:w="2254" w:type="dxa"/>
          </w:tcPr>
          <w:p w14:paraId="5F8C1C44" w14:textId="62743043" w:rsidR="00B05DA4" w:rsidRDefault="00B05DA4" w:rsidP="00D14A05">
            <w:pPr>
              <w:spacing w:before="240"/>
            </w:pPr>
            <w:r>
              <w:t>Individual oral final exam</w:t>
            </w:r>
          </w:p>
        </w:tc>
        <w:tc>
          <w:tcPr>
            <w:tcW w:w="1427" w:type="dxa"/>
          </w:tcPr>
          <w:p w14:paraId="1D25563D" w14:textId="3BCAE63C" w:rsidR="00B05DA4" w:rsidRDefault="00B05DA4" w:rsidP="00D14A05">
            <w:pPr>
              <w:spacing w:before="240"/>
              <w:cnfStyle w:val="000000000000" w:firstRow="0" w:lastRow="0" w:firstColumn="0" w:lastColumn="0" w:oddVBand="0" w:evenVBand="0" w:oddHBand="0" w:evenHBand="0" w:firstRowFirstColumn="0" w:firstRowLastColumn="0" w:lastRowFirstColumn="0" w:lastRowLastColumn="0"/>
            </w:pPr>
            <w:r>
              <w:t>30%</w:t>
            </w:r>
          </w:p>
        </w:tc>
        <w:tc>
          <w:tcPr>
            <w:tcW w:w="3081" w:type="dxa"/>
          </w:tcPr>
          <w:p w14:paraId="3C6A2D77" w14:textId="3E73BE6A" w:rsidR="00B05DA4" w:rsidRDefault="00B05DA4" w:rsidP="00D14A05">
            <w:pPr>
              <w:spacing w:before="240"/>
              <w:cnfStyle w:val="000000000000" w:firstRow="0" w:lastRow="0" w:firstColumn="0" w:lastColumn="0" w:oddVBand="0" w:evenVBand="0" w:oddHBand="0" w:evenHBand="0" w:firstRowFirstColumn="0" w:firstRowLastColumn="0" w:lastRowFirstColumn="0" w:lastRowLastColumn="0"/>
            </w:pPr>
            <w:r>
              <w:t>Online, Synchronous</w:t>
            </w:r>
          </w:p>
        </w:tc>
        <w:tc>
          <w:tcPr>
            <w:tcW w:w="2254" w:type="dxa"/>
          </w:tcPr>
          <w:p w14:paraId="505EF6C3" w14:textId="7F860B43" w:rsidR="00B05DA4" w:rsidRDefault="00B05DA4" w:rsidP="00D14A05">
            <w:pPr>
              <w:spacing w:before="240"/>
              <w:cnfStyle w:val="000000000000" w:firstRow="0" w:lastRow="0" w:firstColumn="0" w:lastColumn="0" w:oddVBand="0" w:evenVBand="0" w:oddHBand="0" w:evenHBand="0" w:firstRowFirstColumn="0" w:firstRowLastColumn="0" w:lastRowFirstColumn="0" w:lastRowLastColumn="0"/>
            </w:pPr>
            <w:r>
              <w:t>During the exam period</w:t>
            </w:r>
          </w:p>
        </w:tc>
      </w:tr>
      <w:tr w:rsidR="00D14A05" w:rsidRPr="00AF7BFD" w14:paraId="0896E3B3" w14:textId="77777777" w:rsidTr="74A9D0BD">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2254" w:type="dxa"/>
          </w:tcPr>
          <w:p w14:paraId="4FCBF177" w14:textId="77777777" w:rsidR="00D14A05" w:rsidRPr="00F73C6D" w:rsidRDefault="00D14A05" w:rsidP="00D14A05">
            <w:pPr>
              <w:spacing w:before="240"/>
            </w:pPr>
          </w:p>
        </w:tc>
        <w:tc>
          <w:tcPr>
            <w:tcW w:w="1427" w:type="dxa"/>
          </w:tcPr>
          <w:p w14:paraId="5DFB3A7F" w14:textId="27E48490" w:rsidR="00D14A05" w:rsidRDefault="00D14A05" w:rsidP="00D14A05">
            <w:pPr>
              <w:spacing w:before="240"/>
              <w:cnfStyle w:val="010000000000" w:firstRow="0" w:lastRow="1" w:firstColumn="0" w:lastColumn="0" w:oddVBand="0" w:evenVBand="0" w:oddHBand="0" w:evenHBand="0" w:firstRowFirstColumn="0" w:firstRowLastColumn="0" w:lastRowFirstColumn="0" w:lastRowLastColumn="0"/>
            </w:pPr>
            <w:r>
              <w:t>100%</w:t>
            </w:r>
          </w:p>
        </w:tc>
        <w:tc>
          <w:tcPr>
            <w:tcW w:w="3081" w:type="dxa"/>
          </w:tcPr>
          <w:p w14:paraId="09FFF2EE" w14:textId="77777777" w:rsidR="00D14A05" w:rsidRDefault="00D14A05" w:rsidP="00D14A05">
            <w:pPr>
              <w:spacing w:before="240"/>
              <w:cnfStyle w:val="010000000000" w:firstRow="0" w:lastRow="1" w:firstColumn="0" w:lastColumn="0" w:oddVBand="0" w:evenVBand="0" w:oddHBand="0" w:evenHBand="0" w:firstRowFirstColumn="0" w:firstRowLastColumn="0" w:lastRowFirstColumn="0" w:lastRowLastColumn="0"/>
            </w:pPr>
          </w:p>
        </w:tc>
        <w:tc>
          <w:tcPr>
            <w:tcW w:w="2254" w:type="dxa"/>
          </w:tcPr>
          <w:p w14:paraId="3B17514E" w14:textId="77777777" w:rsidR="00D14A05" w:rsidRDefault="00D14A05" w:rsidP="00D14A05">
            <w:pPr>
              <w:spacing w:before="240"/>
              <w:cnfStyle w:val="010000000000" w:firstRow="0" w:lastRow="1" w:firstColumn="0" w:lastColumn="0" w:oddVBand="0" w:evenVBand="0" w:oddHBand="0" w:evenHBand="0" w:firstRowFirstColumn="0" w:firstRowLastColumn="0" w:lastRowFirstColumn="0" w:lastRowLastColumn="0"/>
            </w:pPr>
          </w:p>
        </w:tc>
      </w:tr>
    </w:tbl>
    <w:p w14:paraId="72BCFADB" w14:textId="76A4E48D" w:rsidR="00DC6762" w:rsidRDefault="00DC6762" w:rsidP="0065060F"/>
    <w:sectPr w:rsidR="00DC6762" w:rsidSect="00D35E77">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0C443A" w14:textId="77777777" w:rsidR="008F3B08" w:rsidRDefault="008F3B08" w:rsidP="00D55C28">
      <w:pPr>
        <w:spacing w:after="0" w:line="240" w:lineRule="auto"/>
      </w:pPr>
      <w:r>
        <w:separator/>
      </w:r>
    </w:p>
  </w:endnote>
  <w:endnote w:type="continuationSeparator" w:id="0">
    <w:p w14:paraId="6C155C2E" w14:textId="77777777" w:rsidR="008F3B08" w:rsidRDefault="008F3B08"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pitch w:val="variable"/>
    <w:sig w:usb0="A00002EF" w:usb1="5000207B"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notTrueType/>
    <w:pitch w:val="default"/>
  </w:font>
  <w:font w:name="IBM Plex Serif Light">
    <w:panose1 w:val="02060403050406000203"/>
    <w:charset w:val="4D"/>
    <w:family w:val="roman"/>
    <w:pitch w:val="variable"/>
    <w:sig w:usb0="A000026F" w:usb1="5000203B" w:usb2="00000000" w:usb3="00000000" w:csb0="00000197" w:csb1="00000000"/>
  </w:font>
  <w:font w:name="Times New Roman (Body CS)">
    <w:altName w:val="Times New Roman"/>
    <w:panose1 w:val="02020603050405020304"/>
    <w:charset w:val="00"/>
    <w:family w:val="roman"/>
    <w:pitch w:val="default"/>
  </w:font>
  <w:font w:name="IBM Plex Serif">
    <w:panose1 w:val="02060503050406000203"/>
    <w:charset w:val="4D"/>
    <w:family w:val="roman"/>
    <w:pitch w:val="variable"/>
    <w:sig w:usb0="A000026F" w:usb1="5000203B" w:usb2="00000000" w:usb3="00000000" w:csb0="00000197"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MT">
    <w:altName w:val="Arial"/>
    <w:panose1 w:val="020B0604020202020204"/>
    <w:charset w:val="4D"/>
    <w:family w:val="swiss"/>
    <w:notTrueType/>
    <w:pitch w:val="default"/>
    <w:sig w:usb0="03000000"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10FBC9" w14:textId="77777777" w:rsidR="00145968" w:rsidRDefault="001459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44709D" w14:textId="3702B3FC" w:rsidR="00AF7BFD" w:rsidRPr="00D55C28" w:rsidRDefault="00A015B5">
    <w:pPr>
      <w:pStyle w:val="Footer"/>
      <w:rPr>
        <w:sz w:val="20"/>
        <w:szCs w:val="20"/>
      </w:rPr>
    </w:pPr>
    <w:r>
      <w:rPr>
        <w:noProof/>
      </w:rPr>
      <w:drawing>
        <wp:anchor distT="0" distB="0" distL="114300" distR="114300" simplePos="0" relativeHeight="251658241" behindDoc="0" locked="0" layoutInCell="1" allowOverlap="0" wp14:anchorId="045E7042" wp14:editId="38426612">
          <wp:simplePos x="0" y="0"/>
          <wp:positionH relativeFrom="rightMargin">
            <wp:posOffset>-1363980</wp:posOffset>
          </wp:positionH>
          <wp:positionV relativeFrom="page">
            <wp:posOffset>9573260</wp:posOffset>
          </wp:positionV>
          <wp:extent cx="2071370" cy="214630"/>
          <wp:effectExtent l="0" t="0" r="5080" b="0"/>
          <wp:wrapSquare wrapText="bothSides"/>
          <wp:docPr id="982821726" name="Picture 9828217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71370" cy="214630"/>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00F81CD2" wp14:editId="49765451">
              <wp:simplePos x="0" y="0"/>
              <wp:positionH relativeFrom="page">
                <wp:posOffset>-149860</wp:posOffset>
              </wp:positionH>
              <wp:positionV relativeFrom="page">
                <wp:posOffset>9998710</wp:posOffset>
              </wp:positionV>
              <wp:extent cx="8049600" cy="64800"/>
              <wp:effectExtent l="0" t="0" r="889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134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7" style="position:absolute;margin-left:-11.8pt;margin-top:787.3pt;width:633.85pt;height:5.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13446" stroked="f" strokeweight="1pt" w14:anchorId="27D62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">
              <w10:wrap anchorx="page" anchory="page"/>
              <w10:anchorlock/>
            </v:rect>
          </w:pict>
        </mc:Fallback>
      </mc:AlternateContent>
    </w:r>
    <w:r w:rsidR="0054366C">
      <w:rPr>
        <w:sz w:val="20"/>
        <w:szCs w:val="20"/>
      </w:rPr>
      <w:tab/>
    </w:r>
    <w:r w:rsidR="0054366C">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A45BB0" w14:textId="77777777" w:rsidR="00145968" w:rsidRDefault="00145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8F8F7F" w14:textId="77777777" w:rsidR="008F3B08" w:rsidRDefault="008F3B08" w:rsidP="00D55C28">
      <w:pPr>
        <w:spacing w:after="0" w:line="240" w:lineRule="auto"/>
      </w:pPr>
      <w:r>
        <w:separator/>
      </w:r>
    </w:p>
  </w:footnote>
  <w:footnote w:type="continuationSeparator" w:id="0">
    <w:p w14:paraId="3300C3C1" w14:textId="77777777" w:rsidR="008F3B08" w:rsidRDefault="008F3B08" w:rsidP="00D55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003D7E" w14:textId="77777777" w:rsidR="00145968" w:rsidRDefault="001459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4060BE" w14:textId="77777777" w:rsidR="00145968" w:rsidRDefault="001459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26AB5" w14:textId="77777777" w:rsidR="00145968" w:rsidRDefault="001459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5pt;height:21.9pt" o:bullet="t">
        <v:imagedata r:id="rId1" o:title="york arrow"/>
      </v:shape>
    </w:pict>
  </w:numPicBullet>
  <w:numPicBullet w:numPicBulletId="1">
    <w:pict>
      <v:shape id="_x0000_i1026" type="#_x0000_t75" style="width:42.25pt;height:56.85pt" o:bullet="t">
        <v:imagedata r:id="rId2" o:title="ArrwFo_sw_rgb_x0"/>
      </v:shape>
    </w:pict>
  </w:numPicBullet>
  <w:numPicBullet w:numPicBulletId="2">
    <w:pict>
      <v:shape id="_x0000_i1027" type="#_x0000_t75" style="width:18.8pt;height:26.1pt" o:bullet="t">
        <v:imagedata r:id="rId3" o:title="York-bullet"/>
      </v:shape>
    </w:pict>
  </w:numPicBullet>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4"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D2634C"/>
    <w:multiLevelType w:val="multilevel"/>
    <w:tmpl w:val="91E69D0A"/>
    <w:numStyleLink w:val="YorkBulletedList"/>
  </w:abstractNum>
  <w:abstractNum w:abstractNumId="6" w15:restartNumberingAfterBreak="0">
    <w:nsid w:val="1BBB15D7"/>
    <w:multiLevelType w:val="hybridMultilevel"/>
    <w:tmpl w:val="F7C62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9B38E9"/>
    <w:multiLevelType w:val="hybridMultilevel"/>
    <w:tmpl w:val="288282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3D1661"/>
    <w:multiLevelType w:val="multilevel"/>
    <w:tmpl w:val="825A5414"/>
    <w:numStyleLink w:val="YorkSolidWhiteList"/>
  </w:abstractNum>
  <w:abstractNum w:abstractNumId="10"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1" w15:restartNumberingAfterBreak="0">
    <w:nsid w:val="30F449A0"/>
    <w:multiLevelType w:val="multilevel"/>
    <w:tmpl w:val="9AAEB4AA"/>
    <w:lvl w:ilvl="0">
      <w:start w:val="1"/>
      <w:numFmt w:val="bullet"/>
      <w:lvlText w:val=""/>
      <w:lvlPicBulletId w:val="0"/>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33062F66"/>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4406A1B"/>
    <w:multiLevelType w:val="multilevel"/>
    <w:tmpl w:val="91E69D0A"/>
    <w:numStyleLink w:val="YorkBulletedList"/>
  </w:abstractNum>
  <w:abstractNum w:abstractNumId="20"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1"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983C5D"/>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3" w15:restartNumberingAfterBreak="0">
    <w:nsid w:val="6A8A003B"/>
    <w:multiLevelType w:val="multilevel"/>
    <w:tmpl w:val="91E69D0A"/>
    <w:numStyleLink w:val="YorkBulletedList"/>
  </w:abstractNum>
  <w:abstractNum w:abstractNumId="24" w15:restartNumberingAfterBreak="0">
    <w:nsid w:val="6F776F9F"/>
    <w:multiLevelType w:val="multilevel"/>
    <w:tmpl w:val="91E69D0A"/>
    <w:numStyleLink w:val="YorkBulletedList"/>
  </w:abstractNum>
  <w:abstractNum w:abstractNumId="25"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1"/>
  </w:num>
  <w:num w:numId="2" w16cid:durableId="1069766435">
    <w:abstractNumId w:val="20"/>
  </w:num>
  <w:num w:numId="3" w16cid:durableId="1406878010">
    <w:abstractNumId w:val="10"/>
  </w:num>
  <w:num w:numId="4" w16cid:durableId="908227077">
    <w:abstractNumId w:val="25"/>
  </w:num>
  <w:num w:numId="5" w16cid:durableId="1885556594">
    <w:abstractNumId w:val="15"/>
  </w:num>
  <w:num w:numId="6" w16cid:durableId="621691613">
    <w:abstractNumId w:val="16"/>
  </w:num>
  <w:num w:numId="7" w16cid:durableId="718827119">
    <w:abstractNumId w:val="4"/>
  </w:num>
  <w:num w:numId="8" w16cid:durableId="34698461">
    <w:abstractNumId w:val="21"/>
  </w:num>
  <w:num w:numId="9" w16cid:durableId="2100177053">
    <w:abstractNumId w:val="2"/>
  </w:num>
  <w:num w:numId="10" w16cid:durableId="1114404142">
    <w:abstractNumId w:val="17"/>
  </w:num>
  <w:num w:numId="11" w16cid:durableId="1322929371">
    <w:abstractNumId w:val="13"/>
  </w:num>
  <w:num w:numId="12" w16cid:durableId="815294153">
    <w:abstractNumId w:val="19"/>
  </w:num>
  <w:num w:numId="13" w16cid:durableId="1958293672">
    <w:abstractNumId w:val="23"/>
  </w:num>
  <w:num w:numId="14" w16cid:durableId="344744353">
    <w:abstractNumId w:val="24"/>
  </w:num>
  <w:num w:numId="15" w16cid:durableId="1797720196">
    <w:abstractNumId w:val="5"/>
  </w:num>
  <w:num w:numId="16" w16cid:durableId="1081488506">
    <w:abstractNumId w:val="11"/>
  </w:num>
  <w:num w:numId="17" w16cid:durableId="682823320">
    <w:abstractNumId w:val="3"/>
  </w:num>
  <w:num w:numId="18" w16cid:durableId="553929669">
    <w:abstractNumId w:val="0"/>
  </w:num>
  <w:num w:numId="19" w16cid:durableId="78529481">
    <w:abstractNumId w:val="18"/>
  </w:num>
  <w:num w:numId="20" w16cid:durableId="1357463383">
    <w:abstractNumId w:val="12"/>
  </w:num>
  <w:num w:numId="21" w16cid:durableId="95638430">
    <w:abstractNumId w:val="22"/>
  </w:num>
  <w:num w:numId="22" w16cid:durableId="1680350118">
    <w:abstractNumId w:val="9"/>
  </w:num>
  <w:num w:numId="23" w16cid:durableId="1906065705">
    <w:abstractNumId w:val="8"/>
  </w:num>
  <w:num w:numId="24" w16cid:durableId="16543252">
    <w:abstractNumId w:val="6"/>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FE442A"/>
    <w:rsid w:val="000002F2"/>
    <w:rsid w:val="00001746"/>
    <w:rsid w:val="00020356"/>
    <w:rsid w:val="00027A06"/>
    <w:rsid w:val="0003264A"/>
    <w:rsid w:val="000328E5"/>
    <w:rsid w:val="00037CF3"/>
    <w:rsid w:val="00045347"/>
    <w:rsid w:val="00045C79"/>
    <w:rsid w:val="000667D7"/>
    <w:rsid w:val="0008022E"/>
    <w:rsid w:val="000A0069"/>
    <w:rsid w:val="000A3690"/>
    <w:rsid w:val="000A5D6F"/>
    <w:rsid w:val="000A5E80"/>
    <w:rsid w:val="000B0118"/>
    <w:rsid w:val="000C0AE0"/>
    <w:rsid w:val="000C60FA"/>
    <w:rsid w:val="000E21D8"/>
    <w:rsid w:val="00113048"/>
    <w:rsid w:val="00135861"/>
    <w:rsid w:val="001435A1"/>
    <w:rsid w:val="00145968"/>
    <w:rsid w:val="0014682D"/>
    <w:rsid w:val="00155FB5"/>
    <w:rsid w:val="001566AD"/>
    <w:rsid w:val="00171644"/>
    <w:rsid w:val="0017693A"/>
    <w:rsid w:val="00185846"/>
    <w:rsid w:val="001924FF"/>
    <w:rsid w:val="00194880"/>
    <w:rsid w:val="001A7D4C"/>
    <w:rsid w:val="001B2ED1"/>
    <w:rsid w:val="001B64C1"/>
    <w:rsid w:val="001B760A"/>
    <w:rsid w:val="001C06CE"/>
    <w:rsid w:val="001C1110"/>
    <w:rsid w:val="001C4C1B"/>
    <w:rsid w:val="001F2B55"/>
    <w:rsid w:val="001F6415"/>
    <w:rsid w:val="00201B6C"/>
    <w:rsid w:val="00204A0D"/>
    <w:rsid w:val="00213805"/>
    <w:rsid w:val="00222955"/>
    <w:rsid w:val="00227588"/>
    <w:rsid w:val="00235251"/>
    <w:rsid w:val="00242AC5"/>
    <w:rsid w:val="00266461"/>
    <w:rsid w:val="002A0173"/>
    <w:rsid w:val="002B0159"/>
    <w:rsid w:val="002B29C9"/>
    <w:rsid w:val="002C561B"/>
    <w:rsid w:val="002C6424"/>
    <w:rsid w:val="002D2F08"/>
    <w:rsid w:val="002D3404"/>
    <w:rsid w:val="002E5DFC"/>
    <w:rsid w:val="002F077D"/>
    <w:rsid w:val="00317768"/>
    <w:rsid w:val="00330251"/>
    <w:rsid w:val="003417D3"/>
    <w:rsid w:val="003465F6"/>
    <w:rsid w:val="0036479A"/>
    <w:rsid w:val="0037285B"/>
    <w:rsid w:val="00373E73"/>
    <w:rsid w:val="00377A95"/>
    <w:rsid w:val="003800C0"/>
    <w:rsid w:val="00381989"/>
    <w:rsid w:val="003B4AEB"/>
    <w:rsid w:val="003B797F"/>
    <w:rsid w:val="003C4867"/>
    <w:rsid w:val="003C4EF6"/>
    <w:rsid w:val="003F55A5"/>
    <w:rsid w:val="003F5AE1"/>
    <w:rsid w:val="0040675A"/>
    <w:rsid w:val="00410A48"/>
    <w:rsid w:val="004250AA"/>
    <w:rsid w:val="00434D22"/>
    <w:rsid w:val="004359B0"/>
    <w:rsid w:val="00445AA8"/>
    <w:rsid w:val="00470D8D"/>
    <w:rsid w:val="00484A61"/>
    <w:rsid w:val="004A0AEE"/>
    <w:rsid w:val="004A36C2"/>
    <w:rsid w:val="004B381F"/>
    <w:rsid w:val="004C1BBC"/>
    <w:rsid w:val="004C46A2"/>
    <w:rsid w:val="004D1EBD"/>
    <w:rsid w:val="004F0BF8"/>
    <w:rsid w:val="00534058"/>
    <w:rsid w:val="0054321A"/>
    <w:rsid w:val="0054366C"/>
    <w:rsid w:val="00552281"/>
    <w:rsid w:val="0055674F"/>
    <w:rsid w:val="005608C3"/>
    <w:rsid w:val="00562CC3"/>
    <w:rsid w:val="00563440"/>
    <w:rsid w:val="00575435"/>
    <w:rsid w:val="005A098B"/>
    <w:rsid w:val="005B38B5"/>
    <w:rsid w:val="005C7C03"/>
    <w:rsid w:val="005D03F4"/>
    <w:rsid w:val="005D4CFA"/>
    <w:rsid w:val="005D67E3"/>
    <w:rsid w:val="005D71E2"/>
    <w:rsid w:val="005E04C3"/>
    <w:rsid w:val="005E4EC6"/>
    <w:rsid w:val="005E6EBA"/>
    <w:rsid w:val="005F754E"/>
    <w:rsid w:val="00620B96"/>
    <w:rsid w:val="00647D04"/>
    <w:rsid w:val="0065060F"/>
    <w:rsid w:val="006536E9"/>
    <w:rsid w:val="00654C55"/>
    <w:rsid w:val="00660BAA"/>
    <w:rsid w:val="00671D20"/>
    <w:rsid w:val="00686771"/>
    <w:rsid w:val="006929C2"/>
    <w:rsid w:val="0069742C"/>
    <w:rsid w:val="006A5F80"/>
    <w:rsid w:val="006C0DC3"/>
    <w:rsid w:val="00703451"/>
    <w:rsid w:val="00705166"/>
    <w:rsid w:val="00713236"/>
    <w:rsid w:val="00717D03"/>
    <w:rsid w:val="00731A32"/>
    <w:rsid w:val="00733350"/>
    <w:rsid w:val="00735667"/>
    <w:rsid w:val="007451B0"/>
    <w:rsid w:val="007455F2"/>
    <w:rsid w:val="00746192"/>
    <w:rsid w:val="00746D34"/>
    <w:rsid w:val="00751EBD"/>
    <w:rsid w:val="00756646"/>
    <w:rsid w:val="00757F4F"/>
    <w:rsid w:val="00774057"/>
    <w:rsid w:val="00784985"/>
    <w:rsid w:val="00785105"/>
    <w:rsid w:val="00785935"/>
    <w:rsid w:val="007B46A8"/>
    <w:rsid w:val="007B7952"/>
    <w:rsid w:val="007C507E"/>
    <w:rsid w:val="007D3012"/>
    <w:rsid w:val="007D79CB"/>
    <w:rsid w:val="007E7020"/>
    <w:rsid w:val="007F770F"/>
    <w:rsid w:val="00811292"/>
    <w:rsid w:val="008150B4"/>
    <w:rsid w:val="0082175A"/>
    <w:rsid w:val="00836C80"/>
    <w:rsid w:val="00843ADF"/>
    <w:rsid w:val="00851EB9"/>
    <w:rsid w:val="0085666C"/>
    <w:rsid w:val="00864021"/>
    <w:rsid w:val="00882116"/>
    <w:rsid w:val="00891B6D"/>
    <w:rsid w:val="008A65BC"/>
    <w:rsid w:val="008C2061"/>
    <w:rsid w:val="008D739A"/>
    <w:rsid w:val="008E3C6B"/>
    <w:rsid w:val="008F3B08"/>
    <w:rsid w:val="008F59DB"/>
    <w:rsid w:val="009147A1"/>
    <w:rsid w:val="00922FA1"/>
    <w:rsid w:val="00940BF3"/>
    <w:rsid w:val="00941561"/>
    <w:rsid w:val="00967BB7"/>
    <w:rsid w:val="009716F2"/>
    <w:rsid w:val="00973E8B"/>
    <w:rsid w:val="0097415D"/>
    <w:rsid w:val="00983AC9"/>
    <w:rsid w:val="00990EA7"/>
    <w:rsid w:val="009B2065"/>
    <w:rsid w:val="009C1DCA"/>
    <w:rsid w:val="009C2BA4"/>
    <w:rsid w:val="009C70BF"/>
    <w:rsid w:val="009D503F"/>
    <w:rsid w:val="009F5F47"/>
    <w:rsid w:val="00A015B5"/>
    <w:rsid w:val="00A2594F"/>
    <w:rsid w:val="00A27466"/>
    <w:rsid w:val="00A439DE"/>
    <w:rsid w:val="00A57DCC"/>
    <w:rsid w:val="00A62E1C"/>
    <w:rsid w:val="00A6547E"/>
    <w:rsid w:val="00A75C48"/>
    <w:rsid w:val="00A8659C"/>
    <w:rsid w:val="00AA5610"/>
    <w:rsid w:val="00AA72D3"/>
    <w:rsid w:val="00AD27E1"/>
    <w:rsid w:val="00AD7E1D"/>
    <w:rsid w:val="00AE2E31"/>
    <w:rsid w:val="00AF7BFD"/>
    <w:rsid w:val="00B05DA4"/>
    <w:rsid w:val="00B11470"/>
    <w:rsid w:val="00B14F65"/>
    <w:rsid w:val="00B27697"/>
    <w:rsid w:val="00B27A6E"/>
    <w:rsid w:val="00B37E55"/>
    <w:rsid w:val="00B43FA9"/>
    <w:rsid w:val="00B44FC1"/>
    <w:rsid w:val="00B551D1"/>
    <w:rsid w:val="00B5617A"/>
    <w:rsid w:val="00B66080"/>
    <w:rsid w:val="00B66A76"/>
    <w:rsid w:val="00B7287D"/>
    <w:rsid w:val="00B740E6"/>
    <w:rsid w:val="00B81DC7"/>
    <w:rsid w:val="00B84603"/>
    <w:rsid w:val="00B96EDE"/>
    <w:rsid w:val="00BC5763"/>
    <w:rsid w:val="00BE370C"/>
    <w:rsid w:val="00C03469"/>
    <w:rsid w:val="00C042FD"/>
    <w:rsid w:val="00C05147"/>
    <w:rsid w:val="00C07E73"/>
    <w:rsid w:val="00C17AB8"/>
    <w:rsid w:val="00C558FB"/>
    <w:rsid w:val="00C60A8A"/>
    <w:rsid w:val="00C6454C"/>
    <w:rsid w:val="00C70EEE"/>
    <w:rsid w:val="00C72F79"/>
    <w:rsid w:val="00C83B0E"/>
    <w:rsid w:val="00C8554B"/>
    <w:rsid w:val="00CA1986"/>
    <w:rsid w:val="00CB22E3"/>
    <w:rsid w:val="00CC6437"/>
    <w:rsid w:val="00CD645E"/>
    <w:rsid w:val="00CE5F25"/>
    <w:rsid w:val="00D05134"/>
    <w:rsid w:val="00D05CC5"/>
    <w:rsid w:val="00D14A05"/>
    <w:rsid w:val="00D178ED"/>
    <w:rsid w:val="00D300CC"/>
    <w:rsid w:val="00D35E77"/>
    <w:rsid w:val="00D36FE3"/>
    <w:rsid w:val="00D37113"/>
    <w:rsid w:val="00D53F12"/>
    <w:rsid w:val="00D55C28"/>
    <w:rsid w:val="00D62558"/>
    <w:rsid w:val="00D71F59"/>
    <w:rsid w:val="00D81F7F"/>
    <w:rsid w:val="00D85263"/>
    <w:rsid w:val="00DA31D3"/>
    <w:rsid w:val="00DB3A3B"/>
    <w:rsid w:val="00DB62A4"/>
    <w:rsid w:val="00DC0A66"/>
    <w:rsid w:val="00DC1174"/>
    <w:rsid w:val="00DC207A"/>
    <w:rsid w:val="00DC6762"/>
    <w:rsid w:val="00DD2B4F"/>
    <w:rsid w:val="00DF00AE"/>
    <w:rsid w:val="00DF5B6E"/>
    <w:rsid w:val="00E07560"/>
    <w:rsid w:val="00E11422"/>
    <w:rsid w:val="00E11EA4"/>
    <w:rsid w:val="00E131B2"/>
    <w:rsid w:val="00E1486A"/>
    <w:rsid w:val="00E20D36"/>
    <w:rsid w:val="00E266B8"/>
    <w:rsid w:val="00E31A6C"/>
    <w:rsid w:val="00E33A0A"/>
    <w:rsid w:val="00E41C88"/>
    <w:rsid w:val="00E50D6E"/>
    <w:rsid w:val="00E61DD9"/>
    <w:rsid w:val="00E63618"/>
    <w:rsid w:val="00E70208"/>
    <w:rsid w:val="00E70D25"/>
    <w:rsid w:val="00E734E7"/>
    <w:rsid w:val="00E73DBA"/>
    <w:rsid w:val="00E77516"/>
    <w:rsid w:val="00E855B7"/>
    <w:rsid w:val="00E90C52"/>
    <w:rsid w:val="00EA528B"/>
    <w:rsid w:val="00EA5E45"/>
    <w:rsid w:val="00EB23E6"/>
    <w:rsid w:val="00EF27CD"/>
    <w:rsid w:val="00F16414"/>
    <w:rsid w:val="00F239B4"/>
    <w:rsid w:val="00F25577"/>
    <w:rsid w:val="00F26417"/>
    <w:rsid w:val="00F30BB9"/>
    <w:rsid w:val="00F336D5"/>
    <w:rsid w:val="00F431BA"/>
    <w:rsid w:val="00F46A7E"/>
    <w:rsid w:val="00F52260"/>
    <w:rsid w:val="00F73C6D"/>
    <w:rsid w:val="00F757C6"/>
    <w:rsid w:val="00F812A8"/>
    <w:rsid w:val="00F82878"/>
    <w:rsid w:val="00F831F6"/>
    <w:rsid w:val="00F9231F"/>
    <w:rsid w:val="00FC4345"/>
    <w:rsid w:val="00FD382F"/>
    <w:rsid w:val="00FE0E53"/>
    <w:rsid w:val="00FE442A"/>
    <w:rsid w:val="00FE5DA5"/>
    <w:rsid w:val="00FF3AC9"/>
    <w:rsid w:val="038B9F0F"/>
    <w:rsid w:val="05977EBB"/>
    <w:rsid w:val="0B9B888E"/>
    <w:rsid w:val="0E48AD7D"/>
    <w:rsid w:val="14EEE124"/>
    <w:rsid w:val="150F3232"/>
    <w:rsid w:val="173B1E59"/>
    <w:rsid w:val="1CCB52C5"/>
    <w:rsid w:val="20FDD9E5"/>
    <w:rsid w:val="258A23FE"/>
    <w:rsid w:val="286C72E5"/>
    <w:rsid w:val="29A350EB"/>
    <w:rsid w:val="2D518007"/>
    <w:rsid w:val="2F75EE75"/>
    <w:rsid w:val="31EF7BB1"/>
    <w:rsid w:val="338AFA1F"/>
    <w:rsid w:val="3397AF76"/>
    <w:rsid w:val="3735EAAC"/>
    <w:rsid w:val="3755CC67"/>
    <w:rsid w:val="3DE596A8"/>
    <w:rsid w:val="3E4527C1"/>
    <w:rsid w:val="4381E85E"/>
    <w:rsid w:val="43C87926"/>
    <w:rsid w:val="43F74C4A"/>
    <w:rsid w:val="497E87E4"/>
    <w:rsid w:val="4C7C72C5"/>
    <w:rsid w:val="4E2B6593"/>
    <w:rsid w:val="50322CDB"/>
    <w:rsid w:val="54E144C8"/>
    <w:rsid w:val="5CBCA25E"/>
    <w:rsid w:val="63C75AFA"/>
    <w:rsid w:val="6E8E788D"/>
    <w:rsid w:val="70343A30"/>
    <w:rsid w:val="74A9D0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A7554"/>
  <w15:chartTrackingRefBased/>
  <w15:docId w15:val="{D6761188-808B-4C01-A997-BE0EE6724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DefaultParagraphFont"/>
    <w:rsid w:val="00FE442A"/>
  </w:style>
  <w:style w:type="character" w:customStyle="1" w:styleId="eop">
    <w:name w:val="eop"/>
    <w:basedOn w:val="DefaultParagraphFont"/>
    <w:rsid w:val="00E734E7"/>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Default">
    <w:name w:val="Default"/>
    <w:rsid w:val="00B05DA4"/>
    <w:pPr>
      <w:autoSpaceDE w:val="0"/>
      <w:autoSpaceDN w:val="0"/>
      <w:adjustRightInd w:val="0"/>
      <w:spacing w:after="0" w:line="240" w:lineRule="auto"/>
    </w:pPr>
    <w:rPr>
      <w:rFonts w:ascii="Franklin Gothic Book" w:eastAsia="Calibri" w:hAnsi="Franklin Gothic Book" w:cs="Franklin Gothic Book"/>
      <w:color w:val="000000"/>
      <w:sz w:val="24"/>
      <w:szCs w:val="24"/>
      <w:lang w:val="en-US"/>
    </w:rPr>
  </w:style>
  <w:style w:type="paragraph" w:styleId="NormalWeb">
    <w:name w:val="Normal (Web)"/>
    <w:basedOn w:val="Normal"/>
    <w:uiPriority w:val="99"/>
    <w:rsid w:val="00E90C52"/>
    <w:pPr>
      <w:spacing w:before="100" w:beforeAutospacing="1" w:after="100" w:afterAutospacing="1" w:line="240" w:lineRule="auto"/>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yuoffice.sharepoint.com/sites/BrandedDocumentTemplates/Shared%20Documents/_YorkU_Word_Template2026.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180e4b-1baa-4929-a475-0b58bb3441c4" xsi:nil="true"/>
    <lcf76f155ced4ddcb4097134ff3c332f xmlns="718596f4-4b12-4a2a-ae4a-6609b205ecad">
      <Terms xmlns="http://schemas.microsoft.com/office/infopath/2007/PartnerControls"/>
    </lcf76f155ced4ddcb4097134ff3c332f>
    <CreatedAt xmlns="718596f4-4b12-4a2a-ae4a-6609b205ecad" xsi:nil="true"/>
    <Text xmlns="718596f4-4b12-4a2a-ae4a-6609b205ecad" xsi:nil="true"/>
    <CRMStatus xmlns="718596f4-4b12-4a2a-ae4a-6609b205ecad" xsi:nil="true"/>
    <MoreInfo xmlns="718596f4-4b12-4a2a-ae4a-6609b205eca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ABE325E83D8F4B8ECF09EE01A927C4" ma:contentTypeVersion="25" ma:contentTypeDescription="Create a new document." ma:contentTypeScope="" ma:versionID="a399a23bb28a015cfaf442c09f5ac789">
  <xsd:schema xmlns:xsd="http://www.w3.org/2001/XMLSchema" xmlns:xs="http://www.w3.org/2001/XMLSchema" xmlns:p="http://schemas.microsoft.com/office/2006/metadata/properties" xmlns:ns2="718596f4-4b12-4a2a-ae4a-6609b205ecad" xmlns:ns3="61180e4b-1baa-4929-a475-0b58bb3441c4" targetNamespace="http://schemas.microsoft.com/office/2006/metadata/properties" ma:root="true" ma:fieldsID="ca85c006e5b48f55923223ad08f4cc3d" ns2:_="" ns3:_="">
    <xsd:import namespace="718596f4-4b12-4a2a-ae4a-6609b205ecad"/>
    <xsd:import namespace="61180e4b-1baa-4929-a475-0b58bb3441c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CRMStatus" minOccurs="0"/>
                <xsd:element ref="ns2:CreatedAt" minOccurs="0"/>
                <xsd:element ref="ns2:Text" minOccurs="0"/>
                <xsd:element ref="ns2:MoreInfo"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8596f4-4b12-4a2a-ae4a-6609b205ec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RMStatus" ma:index="26" nillable="true" ma:displayName="CRM Status" ma:description="For Mike" ma:format="RadioButtons" ma:internalName="CRMStatus">
      <xsd:simpleType>
        <xsd:restriction base="dms:Choice">
          <xsd:enumeration value="Drafted"/>
          <xsd:enumeration value="Ready to send"/>
          <xsd:enumeration value="Sent!"/>
        </xsd:restriction>
      </xsd:simpleType>
    </xsd:element>
    <xsd:element name="CreatedAt" ma:index="27" nillable="true" ma:displayName="Created At" ma:format="DateTime" ma:internalName="CreatedAt">
      <xsd:simpleType>
        <xsd:restriction base="dms:DateTime"/>
      </xsd:simpleType>
    </xsd:element>
    <xsd:element name="Text" ma:index="28" nillable="true" ma:displayName="Text" ma:format="Dropdown" ma:internalName="Text">
      <xsd:simpleType>
        <xsd:restriction base="dms:Text">
          <xsd:maxLength value="255"/>
        </xsd:restriction>
      </xsd:simpleType>
    </xsd:element>
    <xsd:element name="MoreInfo" ma:index="29" nillable="true" ma:displayName="More Info" ma:format="Dropdown" ma:internalName="MoreInfo">
      <xsd:simpleType>
        <xsd:restriction base="dms:Choice">
          <xsd:enumeration value="Tags"/>
          <xsd:enumeration value="2"/>
          <xsd:enumeration value="Choice 3"/>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180e4b-1baa-4929-a475-0b58bb3441c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03b544-8944-4ca7-ba3d-58aeaf5db38d}" ma:internalName="TaxCatchAll" ma:showField="CatchAllData" ma:web="61180e4b-1baa-4929-a475-0b58bb3441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61180e4b-1baa-4929-a475-0b58bb3441c4"/>
    <ds:schemaRef ds:uri="718596f4-4b12-4a2a-ae4a-6609b205ecad"/>
  </ds:schemaRefs>
</ds:datastoreItem>
</file>

<file path=customXml/itemProps2.xml><?xml version="1.0" encoding="utf-8"?>
<ds:datastoreItem xmlns:ds="http://schemas.openxmlformats.org/officeDocument/2006/customXml" ds:itemID="{9333394B-D3AB-4960-9C87-3E5DDBC9F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8596f4-4b12-4a2a-ae4a-6609b205ecad"/>
    <ds:schemaRef ds:uri="61180e4b-1baa-4929-a475-0b58bb3441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4.xml><?xml version="1.0" encoding="utf-8"?>
<ds:datastoreItem xmlns:ds="http://schemas.openxmlformats.org/officeDocument/2006/customXml" ds:itemID="{58293DCD-44C1-4DA2-B09F-A63EB4157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_YorkU_Word_Template2026.dotx</Template>
  <TotalTime>5</TotalTime>
  <Pages>3</Pages>
  <Words>828</Words>
  <Characters>4724</Characters>
  <Application>Microsoft Office Word</Application>
  <DocSecurity>0</DocSecurity>
  <Lines>39</Lines>
  <Paragraphs>11</Paragraphs>
  <ScaleCrop>false</ScaleCrop>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Verena Gottschling</cp:lastModifiedBy>
  <cp:revision>5</cp:revision>
  <cp:lastPrinted>2021-10-06T18:59:00Z</cp:lastPrinted>
  <dcterms:created xsi:type="dcterms:W3CDTF">2026-08-27T14:16:00Z</dcterms:created>
  <dcterms:modified xsi:type="dcterms:W3CDTF">2026-08-27T16:02:00Z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0x0101002CABE325E83D8F4B8ECF09EE01A927C4</vt:lpwstr>
  </property>
  <property fmtid="{D5CDD505-2E9C-101B-9397-08002B2CF9AE}" pid="3" name="Order">
    <vt:r8>7368300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en</vt:lpwstr>
  </property>
</Properties>
</file>