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CC8155" w14:textId="35B1A0B2" w:rsidR="00717D03" w:rsidRDefault="00FE442A" w:rsidP="00864021">
      <w:pPr>
        <w:pStyle w:val="Heading1"/>
        <w:rPr>
          <w:noProof/>
        </w:rPr>
      </w:pPr>
      <w:r>
        <w:rPr>
          <w:noProof/>
        </w:rPr>
        <w:t xml:space="preserve">Course Outline: </w:t>
      </w:r>
      <w:r w:rsidR="00A439DE">
        <w:rPr>
          <w:noProof/>
        </w:rPr>
        <w:t xml:space="preserve">Phil </w:t>
      </w:r>
      <w:r w:rsidR="00A7274A">
        <w:rPr>
          <w:noProof/>
        </w:rPr>
        <w:t>4082</w:t>
      </w:r>
      <w:r w:rsidR="00A439DE">
        <w:rPr>
          <w:noProof/>
        </w:rPr>
        <w:t xml:space="preserve">, </w:t>
      </w:r>
      <w:r w:rsidR="00A7274A">
        <w:rPr>
          <w:noProof/>
        </w:rPr>
        <w:t xml:space="preserve">Seminar in </w:t>
      </w:r>
      <w:r w:rsidR="00A439DE">
        <w:rPr>
          <w:noProof/>
        </w:rPr>
        <w:t xml:space="preserve">Philosophy of </w:t>
      </w:r>
      <w:r w:rsidR="00A7274A">
        <w:rPr>
          <w:noProof/>
        </w:rPr>
        <w:t>Cognitive Science</w:t>
      </w:r>
    </w:p>
    <w:p w14:paraId="5B8A9030" w14:textId="2E46E3E7" w:rsidR="00E70D25" w:rsidRDefault="00FE442A" w:rsidP="00E70D25">
      <w:pPr>
        <w:pStyle w:val="Subtitle"/>
      </w:pPr>
      <w:r>
        <w:t xml:space="preserve">DEPARTMENT OF </w:t>
      </w:r>
      <w:r w:rsidR="00A439DE">
        <w:t>Philosophy</w:t>
      </w:r>
    </w:p>
    <w:p w14:paraId="4A69261A" w14:textId="4C7E80B3" w:rsidR="004A36C2" w:rsidRPr="004A36C2" w:rsidRDefault="004A36C2" w:rsidP="74A9D0BD">
      <w:pPr>
        <w:rPr>
          <w:i/>
          <w:iCs/>
        </w:rPr>
      </w:pPr>
      <w:r w:rsidRPr="74A9D0BD">
        <w:rPr>
          <w:i/>
          <w:iCs/>
        </w:rPr>
        <w:t>Note</w:t>
      </w:r>
      <w:r w:rsidR="29A350EB" w:rsidRPr="74A9D0BD">
        <w:rPr>
          <w:i/>
          <w:iCs/>
        </w:rPr>
        <w:t xml:space="preserve"> for students</w:t>
      </w:r>
      <w:r w:rsidRPr="74A9D0BD">
        <w:rPr>
          <w:i/>
          <w:iCs/>
        </w:rPr>
        <w:t>: This short course outline is provided for planning purposes only. Course information is tentative and subject to change; the final course syllabus will be available by the first day of classes.</w:t>
      </w:r>
    </w:p>
    <w:p w14:paraId="6DCA7A5F" w14:textId="57351033" w:rsidR="00717D03" w:rsidRDefault="00FE442A" w:rsidP="00B7287D">
      <w:pPr>
        <w:pStyle w:val="Heading2"/>
        <w:rPr>
          <w:noProof/>
        </w:rPr>
      </w:pPr>
      <w:r>
        <w:rPr>
          <w:noProof/>
        </w:rPr>
        <w:t xml:space="preserve">Course </w:t>
      </w:r>
      <w:r w:rsidR="00757F4F">
        <w:rPr>
          <w:noProof/>
        </w:rPr>
        <w:t>Code</w:t>
      </w:r>
    </w:p>
    <w:p w14:paraId="532EAF6F" w14:textId="722864FB" w:rsidR="00A439DE" w:rsidRPr="00A439DE" w:rsidRDefault="00A439DE" w:rsidP="00B7287D">
      <w:pPr>
        <w:pStyle w:val="Heading2"/>
        <w:rPr>
          <w:rFonts w:ascii="Arial" w:hAnsi="Arial" w:cs="Arial"/>
          <w:noProof/>
          <w:color w:val="000000" w:themeColor="text1"/>
          <w:sz w:val="24"/>
          <w:szCs w:val="24"/>
        </w:rPr>
      </w:pPr>
      <w:r w:rsidRPr="00A439DE">
        <w:rPr>
          <w:rFonts w:ascii="Arial" w:hAnsi="Arial" w:cs="Arial"/>
          <w:noProof/>
          <w:color w:val="000000" w:themeColor="text1"/>
          <w:sz w:val="24"/>
          <w:szCs w:val="24"/>
        </w:rPr>
        <w:t xml:space="preserve">Phil </w:t>
      </w:r>
      <w:r w:rsidR="00124F3D">
        <w:rPr>
          <w:rFonts w:ascii="Arial" w:hAnsi="Arial" w:cs="Arial"/>
          <w:noProof/>
          <w:color w:val="000000" w:themeColor="text1"/>
          <w:sz w:val="24"/>
          <w:szCs w:val="24"/>
        </w:rPr>
        <w:t>4082</w:t>
      </w:r>
    </w:p>
    <w:p w14:paraId="5BE9D984" w14:textId="410D11B6" w:rsidR="00DB62A4" w:rsidRDefault="00FE442A" w:rsidP="00B7287D">
      <w:pPr>
        <w:pStyle w:val="Heading2"/>
        <w:rPr>
          <w:noProof/>
        </w:rPr>
      </w:pPr>
      <w:r>
        <w:rPr>
          <w:noProof/>
        </w:rPr>
        <w:t>Course Description</w:t>
      </w:r>
    </w:p>
    <w:p w14:paraId="45116617" w14:textId="77777777" w:rsidR="00303DCC" w:rsidRDefault="00124F3D" w:rsidP="00B7287D">
      <w:pPr>
        <w:pStyle w:val="Heading2"/>
        <w:rPr>
          <w:rFonts w:ascii="Arial" w:hAnsi="Arial" w:cs="Arial"/>
          <w:color w:val="000000" w:themeColor="text1"/>
          <w:sz w:val="24"/>
          <w:szCs w:val="24"/>
        </w:rPr>
      </w:pPr>
      <w:r w:rsidRPr="00124F3D">
        <w:rPr>
          <w:rFonts w:ascii="Arial" w:hAnsi="Arial" w:cs="Arial"/>
          <w:color w:val="000000" w:themeColor="text1"/>
          <w:sz w:val="24"/>
          <w:szCs w:val="24"/>
        </w:rPr>
        <w:t xml:space="preserve">In this Seminar in Philosophy of Cognitive </w:t>
      </w:r>
      <w:proofErr w:type="gramStart"/>
      <w:r w:rsidRPr="00124F3D">
        <w:rPr>
          <w:rFonts w:ascii="Arial" w:hAnsi="Arial" w:cs="Arial"/>
          <w:color w:val="000000" w:themeColor="text1"/>
          <w:sz w:val="24"/>
          <w:szCs w:val="24"/>
        </w:rPr>
        <w:t>Science</w:t>
      </w:r>
      <w:proofErr w:type="gramEnd"/>
      <w:r w:rsidRPr="00124F3D">
        <w:rPr>
          <w:rFonts w:ascii="Arial" w:hAnsi="Arial" w:cs="Arial"/>
          <w:color w:val="000000" w:themeColor="text1"/>
          <w:sz w:val="24"/>
          <w:szCs w:val="24"/>
        </w:rPr>
        <w:t xml:space="preserve"> we focus on the cognitive processes and judgements we make if we perceive and interact with Artwork of different kinds. We will look at philosophical contributions and empirical work in Neuroscience and Psychology. Examples will come from different Forms of Art, and include visual Art, Music, Dance and Architecture. Our topic is how we perceive and process different forms of Art and which role conscious experience of Art plays in these processes. Other questions we address include how universal the sense of beauty and evaluation of the quality of Art is – or can be, which human skills play important roles in the experience of Art, and how they differ.  </w:t>
      </w:r>
    </w:p>
    <w:p w14:paraId="45C83337" w14:textId="2E58489C" w:rsidR="00124F3D" w:rsidRDefault="00303DCC" w:rsidP="00303DCC">
      <w:pPr>
        <w:pStyle w:val="Heading2"/>
        <w:rPr>
          <w:noProof/>
        </w:rPr>
      </w:pPr>
      <w:r>
        <w:rPr>
          <w:noProof/>
        </w:rPr>
        <w:t>Course De</w:t>
      </w:r>
      <w:r>
        <w:rPr>
          <w:noProof/>
        </w:rPr>
        <w:t>livery</w:t>
      </w:r>
    </w:p>
    <w:p w14:paraId="228B62CE" w14:textId="13CD4B23" w:rsidR="00B05DA4" w:rsidRPr="00B05DA4" w:rsidRDefault="00FE442A" w:rsidP="00B05DA4">
      <w:r>
        <w:t>Delivery Mode: ONLN</w:t>
      </w:r>
    </w:p>
    <w:p w14:paraId="1A53BD58" w14:textId="5C154ADB" w:rsidR="00B05DA4" w:rsidRDefault="00B05DA4" w:rsidP="00B05DA4">
      <w:pPr>
        <w:rPr>
          <w:rFonts w:ascii="Arial" w:hAnsi="Arial" w:cs="Arial"/>
          <w:color w:val="000000"/>
        </w:rPr>
      </w:pPr>
      <w:r w:rsidRPr="00404721">
        <w:rPr>
          <w:rFonts w:ascii="Arial" w:hAnsi="Arial" w:cs="Arial"/>
        </w:rPr>
        <w:t>The course in a</w:t>
      </w:r>
      <w:r>
        <w:rPr>
          <w:rFonts w:ascii="Arial" w:hAnsi="Arial" w:cs="Arial"/>
        </w:rPr>
        <w:t xml:space="preserve"> remote</w:t>
      </w:r>
      <w:r w:rsidRPr="00404721">
        <w:rPr>
          <w:rFonts w:ascii="Arial" w:hAnsi="Arial" w:cs="Arial"/>
        </w:rPr>
        <w:t xml:space="preserve"> online course with </w:t>
      </w:r>
      <w:r w:rsidRPr="00B05DA4">
        <w:rPr>
          <w:rFonts w:ascii="Arial" w:hAnsi="Arial" w:cs="Arial"/>
          <w:b/>
          <w:bCs/>
          <w:color w:val="221E1F"/>
        </w:rPr>
        <w:t>both asynchronous, as well as synchronous activities, the synchronous activities are required as well</w:t>
      </w:r>
      <w:r w:rsidRPr="00404721">
        <w:rPr>
          <w:rFonts w:ascii="Arial" w:hAnsi="Arial" w:cs="Arial"/>
          <w:color w:val="221E1F"/>
        </w:rPr>
        <w:t>.</w:t>
      </w:r>
      <w:r>
        <w:rPr>
          <w:rFonts w:ascii="Arial" w:hAnsi="Arial" w:cs="Arial"/>
          <w:color w:val="221E1F"/>
        </w:rPr>
        <w:t xml:space="preserve"> The course contains </w:t>
      </w:r>
      <w:r w:rsidRPr="00377435">
        <w:rPr>
          <w:rFonts w:ascii="Arial" w:hAnsi="Arial" w:cs="Arial"/>
          <w:color w:val="000000"/>
        </w:rPr>
        <w:t>Lecture</w:t>
      </w:r>
      <w:r>
        <w:rPr>
          <w:rFonts w:ascii="Arial" w:hAnsi="Arial" w:cs="Arial"/>
          <w:color w:val="000000"/>
        </w:rPr>
        <w:t xml:space="preserve"> (both prerecorded and in class)</w:t>
      </w:r>
      <w:r w:rsidRPr="00377435">
        <w:rPr>
          <w:rFonts w:ascii="Arial" w:hAnsi="Arial" w:cs="Arial"/>
          <w:color w:val="000000"/>
        </w:rPr>
        <w:t xml:space="preserve"> and class discussion</w:t>
      </w:r>
      <w:r>
        <w:rPr>
          <w:rFonts w:ascii="Arial" w:hAnsi="Arial" w:cs="Arial"/>
          <w:color w:val="000000"/>
        </w:rPr>
        <w:t xml:space="preserve"> on both </w:t>
      </w:r>
      <w:proofErr w:type="spellStart"/>
      <w:r>
        <w:rPr>
          <w:rFonts w:ascii="Arial" w:hAnsi="Arial" w:cs="Arial"/>
          <w:color w:val="000000"/>
        </w:rPr>
        <w:t>eclass</w:t>
      </w:r>
      <w:proofErr w:type="spellEnd"/>
      <w:r>
        <w:rPr>
          <w:rFonts w:ascii="Arial" w:hAnsi="Arial" w:cs="Arial"/>
          <w:color w:val="000000"/>
        </w:rPr>
        <w:t xml:space="preserve"> and in class.</w:t>
      </w:r>
    </w:p>
    <w:p w14:paraId="647D76AD" w14:textId="317FE674" w:rsidR="00124F3D" w:rsidRDefault="00124F3D" w:rsidP="00124F3D">
      <w:pPr>
        <w:pStyle w:val="Default"/>
        <w:rPr>
          <w:rFonts w:ascii="Arial" w:hAnsi="Arial" w:cs="Arial"/>
          <w:color w:val="221E1F"/>
        </w:rPr>
      </w:pPr>
      <w:r>
        <w:rPr>
          <w:rFonts w:ascii="Arial" w:hAnsi="Arial" w:cs="Arial"/>
          <w:spacing w:val="-2"/>
          <w:u w:val="single"/>
          <w:lang w:val="en-CA"/>
        </w:rPr>
        <w:t xml:space="preserve">You cannot pass this course without in-person presence in the classes, i.e. you cannot take this course as a </w:t>
      </w:r>
      <w:r w:rsidRPr="00124F3D">
        <w:rPr>
          <w:rFonts w:ascii="Arial" w:hAnsi="Arial" w:cs="Arial"/>
          <w:spacing w:val="-2"/>
          <w:u w:val="single"/>
          <w:lang w:val="en-CA"/>
        </w:rPr>
        <w:t xml:space="preserve">fully </w:t>
      </w:r>
      <w:r w:rsidRPr="00124F3D">
        <w:rPr>
          <w:rFonts w:ascii="Arial" w:hAnsi="Arial" w:cs="Arial"/>
          <w:color w:val="221E1F"/>
          <w:u w:val="single"/>
        </w:rPr>
        <w:t>asynchronous</w:t>
      </w:r>
      <w:r>
        <w:rPr>
          <w:rFonts w:ascii="Arial" w:hAnsi="Arial" w:cs="Arial"/>
          <w:spacing w:val="-2"/>
          <w:u w:val="single"/>
          <w:lang w:val="en-CA"/>
        </w:rPr>
        <w:t xml:space="preserve"> </w:t>
      </w:r>
      <w:r>
        <w:rPr>
          <w:rFonts w:ascii="Arial" w:hAnsi="Arial" w:cs="Arial"/>
          <w:spacing w:val="-2"/>
          <w:u w:val="single"/>
          <w:lang w:val="en-CA"/>
        </w:rPr>
        <w:t>online course (no exceptions).</w:t>
      </w:r>
      <w:r w:rsidRPr="00771DB2">
        <w:rPr>
          <w:rFonts w:ascii="Arial" w:hAnsi="Arial" w:cs="Arial"/>
          <w:color w:val="221E1F"/>
        </w:rPr>
        <w:t xml:space="preserve"> </w:t>
      </w:r>
    </w:p>
    <w:p w14:paraId="5332F212" w14:textId="77777777" w:rsidR="00124F3D" w:rsidRPr="00124F3D" w:rsidRDefault="00124F3D" w:rsidP="00B05DA4">
      <w:pPr>
        <w:rPr>
          <w:rFonts w:ascii="Arial" w:hAnsi="Arial" w:cs="Arial"/>
          <w:color w:val="000000"/>
          <w:lang w:val="en-US"/>
        </w:rPr>
      </w:pPr>
    </w:p>
    <w:p w14:paraId="1F739E04" w14:textId="720FD8A5" w:rsidR="00B05DA4" w:rsidRPr="00124F3D" w:rsidRDefault="00B05DA4" w:rsidP="00B05DA4">
      <w:pPr>
        <w:pStyle w:val="Default"/>
        <w:rPr>
          <w:rFonts w:ascii="Arial" w:hAnsi="Arial" w:cs="Arial"/>
          <w:color w:val="221E1F"/>
        </w:rPr>
      </w:pPr>
      <w:r w:rsidRPr="00106A2E">
        <w:rPr>
          <w:rFonts w:ascii="Arial" w:hAnsi="Arial" w:cs="Arial"/>
          <w:color w:val="221E1F"/>
        </w:rPr>
        <w:t xml:space="preserve">We will meet </w:t>
      </w:r>
      <w:r>
        <w:rPr>
          <w:rFonts w:ascii="Arial" w:hAnsi="Arial" w:cs="Arial"/>
          <w:color w:val="221E1F"/>
        </w:rPr>
        <w:t>regularly</w:t>
      </w:r>
      <w:r w:rsidRPr="00106A2E">
        <w:rPr>
          <w:rFonts w:ascii="Arial" w:hAnsi="Arial" w:cs="Arial"/>
          <w:color w:val="221E1F"/>
        </w:rPr>
        <w:t xml:space="preserve"> (during the assigned class time</w:t>
      </w:r>
      <w:r>
        <w:rPr>
          <w:rFonts w:ascii="Arial" w:hAnsi="Arial" w:cs="Arial"/>
          <w:color w:val="221E1F"/>
        </w:rPr>
        <w:t xml:space="preserve">, which is </w:t>
      </w:r>
      <w:r w:rsidRPr="00B05DA4">
        <w:rPr>
          <w:rFonts w:ascii="Arial" w:hAnsi="Arial" w:cs="Arial"/>
          <w:color w:val="221E1F"/>
          <w:u w:val="single"/>
        </w:rPr>
        <w:t>T</w:t>
      </w:r>
      <w:r w:rsidR="00124F3D">
        <w:rPr>
          <w:rFonts w:ascii="Arial" w:hAnsi="Arial" w:cs="Arial"/>
          <w:color w:val="221E1F"/>
          <w:u w:val="single"/>
        </w:rPr>
        <w:t>ues</w:t>
      </w:r>
      <w:r w:rsidRPr="00B05DA4">
        <w:rPr>
          <w:rFonts w:ascii="Helvetica" w:hAnsi="Helvetica"/>
          <w:u w:val="single"/>
        </w:rPr>
        <w:t>d</w:t>
      </w:r>
      <w:r w:rsidRPr="00106A2E">
        <w:rPr>
          <w:rFonts w:ascii="Helvetica" w:hAnsi="Helvetica"/>
          <w:u w:val="single"/>
        </w:rPr>
        <w:t>ay</w:t>
      </w:r>
      <w:r>
        <w:rPr>
          <w:rFonts w:ascii="Helvetica" w:hAnsi="Helvetica"/>
          <w:u w:val="single"/>
        </w:rPr>
        <w:t>s at</w:t>
      </w:r>
      <w:r w:rsidRPr="00106A2E">
        <w:rPr>
          <w:rFonts w:ascii="Helvetica" w:hAnsi="Helvetica"/>
          <w:u w:val="single"/>
        </w:rPr>
        <w:t xml:space="preserve"> 11:30-2:30</w:t>
      </w:r>
      <w:r w:rsidRPr="00124F3D">
        <w:rPr>
          <w:rFonts w:ascii="Arial" w:hAnsi="Arial" w:cs="Arial"/>
          <w:color w:val="221E1F"/>
        </w:rPr>
        <w:t>) on Zoom. Other activities, like lectures and some assignments will be online on the class page.</w:t>
      </w:r>
    </w:p>
    <w:p w14:paraId="17D179AC" w14:textId="77777777" w:rsidR="00B05DA4" w:rsidRPr="00124F3D" w:rsidRDefault="00B05DA4" w:rsidP="00B05DA4">
      <w:pPr>
        <w:pStyle w:val="Default"/>
        <w:rPr>
          <w:rFonts w:ascii="Arial" w:hAnsi="Arial" w:cs="Arial"/>
          <w:color w:val="221E1F"/>
        </w:rPr>
      </w:pPr>
    </w:p>
    <w:p w14:paraId="7C29E7E7" w14:textId="77777777" w:rsidR="00124F3D" w:rsidRPr="00124F3D" w:rsidRDefault="00124F3D" w:rsidP="00124F3D">
      <w:pPr>
        <w:rPr>
          <w:rFonts w:ascii="Arial" w:hAnsi="Arial" w:cs="Arial"/>
          <w:color w:val="221E1F"/>
          <w:sz w:val="24"/>
          <w:szCs w:val="24"/>
        </w:rPr>
      </w:pPr>
      <w:r w:rsidRPr="00124F3D">
        <w:rPr>
          <w:rFonts w:ascii="Arial" w:hAnsi="Arial" w:cs="Arial"/>
          <w:color w:val="221E1F"/>
          <w:sz w:val="24"/>
          <w:szCs w:val="24"/>
        </w:rPr>
        <w:lastRenderedPageBreak/>
        <w:t xml:space="preserve">To ensure that you receive a high quality and hopefully transformative educational experience, </w:t>
      </w:r>
      <w:r w:rsidRPr="00124F3D">
        <w:rPr>
          <w:rFonts w:ascii="Arial" w:hAnsi="Arial" w:cs="Arial"/>
          <w:b/>
          <w:color w:val="221E1F"/>
          <w:sz w:val="24"/>
          <w:szCs w:val="24"/>
        </w:rPr>
        <w:t xml:space="preserve">regular active participation (including in the Zoom class, and on </w:t>
      </w:r>
      <w:proofErr w:type="spellStart"/>
      <w:r w:rsidRPr="00124F3D">
        <w:rPr>
          <w:rFonts w:ascii="Arial" w:hAnsi="Arial" w:cs="Arial"/>
          <w:b/>
          <w:color w:val="221E1F"/>
          <w:sz w:val="24"/>
          <w:szCs w:val="24"/>
        </w:rPr>
        <w:t>eclass</w:t>
      </w:r>
      <w:proofErr w:type="spellEnd"/>
      <w:r w:rsidRPr="00124F3D">
        <w:rPr>
          <w:rFonts w:ascii="Arial" w:hAnsi="Arial" w:cs="Arial"/>
          <w:b/>
          <w:color w:val="221E1F"/>
          <w:sz w:val="24"/>
          <w:szCs w:val="24"/>
        </w:rPr>
        <w:t>) is a requirement of this class</w:t>
      </w:r>
      <w:r w:rsidRPr="00124F3D">
        <w:rPr>
          <w:rFonts w:ascii="Arial" w:hAnsi="Arial" w:cs="Arial"/>
          <w:color w:val="221E1F"/>
          <w:sz w:val="24"/>
          <w:szCs w:val="24"/>
        </w:rPr>
        <w:t xml:space="preserve">. You cannot pass this class if you miss more than 33% of the discussion of material, i.e. more 3 in-person class or you fail to fulfil the minimum the forum requirements. In other words, active participation (orally and in writing) is mandatory for this course. There are no exceptions for this, this course </w:t>
      </w:r>
      <w:r w:rsidRPr="00124F3D">
        <w:rPr>
          <w:rFonts w:ascii="Arial" w:hAnsi="Arial" w:cs="Arial"/>
          <w:color w:val="221E1F"/>
          <w:sz w:val="24"/>
          <w:szCs w:val="24"/>
          <w:u w:val="single"/>
        </w:rPr>
        <w:t>cannot</w:t>
      </w:r>
      <w:r w:rsidRPr="00124F3D">
        <w:rPr>
          <w:rFonts w:ascii="Arial" w:hAnsi="Arial" w:cs="Arial"/>
          <w:color w:val="221E1F"/>
          <w:sz w:val="24"/>
          <w:szCs w:val="24"/>
        </w:rPr>
        <w:t xml:space="preserve"> be taken as a purely asynchronous online course.</w:t>
      </w:r>
    </w:p>
    <w:p w14:paraId="6EB2879F" w14:textId="77777777" w:rsidR="00124F3D" w:rsidRPr="00124F3D" w:rsidRDefault="00124F3D" w:rsidP="00124F3D">
      <w:pPr>
        <w:rPr>
          <w:rFonts w:ascii="Arial" w:hAnsi="Arial" w:cs="Arial"/>
          <w:color w:val="221E1F"/>
          <w:sz w:val="24"/>
          <w:szCs w:val="24"/>
        </w:rPr>
      </w:pPr>
      <w:r w:rsidRPr="00124F3D">
        <w:rPr>
          <w:rFonts w:ascii="Arial" w:hAnsi="Arial" w:cs="Arial"/>
          <w:color w:val="221E1F"/>
          <w:sz w:val="24"/>
          <w:szCs w:val="24"/>
        </w:rPr>
        <w:t>Typical weeks include required reading, viewing some video content, participating actively in discussion forums and at Zoom lectures with Q&amp;A and discussion, as well as completing an assignment or an exam. To be successful in this class, you will need to log in at least several times per week to access course materials and to participate actively in the class.</w:t>
      </w:r>
    </w:p>
    <w:p w14:paraId="2465B7A8" w14:textId="77777777" w:rsidR="00B05DA4" w:rsidRPr="00124F3D" w:rsidRDefault="00B05DA4" w:rsidP="0065060F">
      <w:pPr>
        <w:rPr>
          <w:rFonts w:ascii="Arial" w:hAnsi="Arial" w:cs="Arial"/>
          <w:color w:val="221E1F"/>
          <w:sz w:val="24"/>
          <w:szCs w:val="24"/>
        </w:rPr>
      </w:pPr>
    </w:p>
    <w:p w14:paraId="3E74EDE4" w14:textId="77777777" w:rsidR="00B05DA4" w:rsidRPr="00B05DA4" w:rsidRDefault="00B05DA4" w:rsidP="00B05DA4">
      <w:pPr>
        <w:rPr>
          <w:rFonts w:ascii="Arial" w:hAnsi="Arial" w:cs="Arial"/>
          <w:b/>
          <w:color w:val="000000"/>
          <w:sz w:val="24"/>
          <w:szCs w:val="24"/>
        </w:rPr>
      </w:pPr>
      <w:r w:rsidRPr="00B05DA4">
        <w:rPr>
          <w:rFonts w:ascii="Arial" w:hAnsi="Arial" w:cs="Arial"/>
          <w:b/>
          <w:color w:val="000000"/>
          <w:sz w:val="24"/>
          <w:szCs w:val="24"/>
        </w:rPr>
        <w:t xml:space="preserve">Course Learning Objectives: </w:t>
      </w:r>
    </w:p>
    <w:p w14:paraId="66897E03" w14:textId="77777777" w:rsidR="00303DCC" w:rsidRPr="00303DCC" w:rsidRDefault="00303DCC" w:rsidP="00303DCC">
      <w:pPr>
        <w:rPr>
          <w:rFonts w:ascii="Arial" w:hAnsi="Arial" w:cs="Arial"/>
          <w:color w:val="000000"/>
          <w:sz w:val="24"/>
          <w:szCs w:val="24"/>
        </w:rPr>
      </w:pPr>
      <w:r w:rsidRPr="00303DCC">
        <w:rPr>
          <w:rFonts w:ascii="Arial" w:hAnsi="Arial" w:cs="Arial"/>
          <w:color w:val="000000"/>
          <w:sz w:val="24"/>
          <w:szCs w:val="24"/>
        </w:rPr>
        <w:t>After completing this course, students should be able to:</w:t>
      </w:r>
    </w:p>
    <w:p w14:paraId="43B433E6" w14:textId="69B8E115" w:rsidR="00303DCC" w:rsidRPr="00303DCC" w:rsidRDefault="00303DCC" w:rsidP="00303DCC">
      <w:pPr>
        <w:rPr>
          <w:rFonts w:ascii="Arial" w:hAnsi="Arial" w:cs="Arial"/>
          <w:b/>
          <w:color w:val="000000"/>
          <w:sz w:val="24"/>
          <w:szCs w:val="24"/>
        </w:rPr>
      </w:pPr>
      <w:r w:rsidRPr="00303DCC">
        <w:rPr>
          <w:rFonts w:ascii="Arial" w:hAnsi="Arial" w:cs="Arial"/>
          <w:sz w:val="24"/>
          <w:szCs w:val="24"/>
        </w:rPr>
        <w:t xml:space="preserve">Understand in some depth the main topics regarding certain </w:t>
      </w:r>
      <w:r w:rsidRPr="00303DCC">
        <w:rPr>
          <w:rFonts w:ascii="Arial" w:hAnsi="Arial" w:cs="Arial"/>
          <w:sz w:val="24"/>
          <w:szCs w:val="24"/>
        </w:rPr>
        <w:t>several</w:t>
      </w:r>
      <w:r w:rsidRPr="00303DCC">
        <w:rPr>
          <w:rFonts w:ascii="Arial" w:hAnsi="Arial" w:cs="Arial"/>
          <w:sz w:val="24"/>
          <w:szCs w:val="24"/>
        </w:rPr>
        <w:t xml:space="preserve"> cognitive functions </w:t>
      </w:r>
      <w:r w:rsidRPr="00303DCC">
        <w:rPr>
          <w:rFonts w:ascii="Arial" w:hAnsi="Arial" w:cs="Arial"/>
          <w:sz w:val="24"/>
          <w:szCs w:val="24"/>
        </w:rPr>
        <w:t xml:space="preserve">involved in the perception of Art </w:t>
      </w:r>
      <w:r w:rsidRPr="00303DCC">
        <w:rPr>
          <w:rFonts w:ascii="Arial" w:hAnsi="Arial" w:cs="Arial"/>
          <w:sz w:val="24"/>
          <w:szCs w:val="24"/>
        </w:rPr>
        <w:t>in contemporary analytic philosophy of Mind and Cognitive Science, and different views regarding it.</w:t>
      </w:r>
    </w:p>
    <w:p w14:paraId="7337CD3A" w14:textId="77777777" w:rsidR="00303DCC" w:rsidRPr="00303DCC" w:rsidRDefault="00303DCC" w:rsidP="00303DCC">
      <w:pPr>
        <w:numPr>
          <w:ilvl w:val="0"/>
          <w:numId w:val="25"/>
        </w:numPr>
        <w:spacing w:after="0" w:line="240" w:lineRule="auto"/>
        <w:rPr>
          <w:rFonts w:ascii="Arial" w:hAnsi="Arial" w:cs="Arial"/>
          <w:b/>
          <w:color w:val="000000"/>
          <w:sz w:val="24"/>
          <w:szCs w:val="24"/>
        </w:rPr>
      </w:pPr>
      <w:r w:rsidRPr="00303DCC">
        <w:rPr>
          <w:rFonts w:ascii="Arial" w:hAnsi="Arial" w:cs="Arial"/>
          <w:sz w:val="24"/>
          <w:szCs w:val="24"/>
        </w:rPr>
        <w:t xml:space="preserve">Evaluate others’ conceptual and empirical arguments and to create their own.  </w:t>
      </w:r>
    </w:p>
    <w:p w14:paraId="3EC91FA2" w14:textId="77777777" w:rsidR="00303DCC" w:rsidRPr="00303DCC" w:rsidRDefault="00303DCC" w:rsidP="00303DCC">
      <w:pPr>
        <w:numPr>
          <w:ilvl w:val="0"/>
          <w:numId w:val="25"/>
        </w:numPr>
        <w:spacing w:after="0" w:line="240" w:lineRule="auto"/>
        <w:rPr>
          <w:rFonts w:ascii="Arial" w:hAnsi="Arial" w:cs="Arial"/>
          <w:b/>
          <w:color w:val="000000"/>
          <w:sz w:val="24"/>
          <w:szCs w:val="24"/>
        </w:rPr>
      </w:pPr>
      <w:r w:rsidRPr="00303DCC">
        <w:rPr>
          <w:rFonts w:ascii="Arial" w:hAnsi="Arial" w:cs="Arial"/>
          <w:sz w:val="24"/>
          <w:szCs w:val="24"/>
        </w:rPr>
        <w:t xml:space="preserve">Develop the ability to write analyses of arguments </w:t>
      </w:r>
    </w:p>
    <w:p w14:paraId="44CF638A" w14:textId="3C70770E" w:rsidR="00303DCC" w:rsidRPr="00303DCC" w:rsidRDefault="00303DCC" w:rsidP="00303DCC">
      <w:pPr>
        <w:numPr>
          <w:ilvl w:val="0"/>
          <w:numId w:val="25"/>
        </w:numPr>
        <w:spacing w:after="0" w:line="240" w:lineRule="auto"/>
        <w:rPr>
          <w:rFonts w:ascii="Arial" w:hAnsi="Arial" w:cs="Arial"/>
          <w:b/>
          <w:color w:val="000000"/>
          <w:sz w:val="24"/>
          <w:szCs w:val="24"/>
        </w:rPr>
      </w:pPr>
      <w:r w:rsidRPr="00303DCC">
        <w:rPr>
          <w:rFonts w:ascii="Arial" w:hAnsi="Arial" w:cs="Arial"/>
          <w:sz w:val="24"/>
          <w:szCs w:val="24"/>
        </w:rPr>
        <w:t>Know about several contemporary figures</w:t>
      </w:r>
      <w:r w:rsidRPr="00303DCC">
        <w:rPr>
          <w:rFonts w:ascii="Arial" w:hAnsi="Arial" w:cs="Arial"/>
          <w:sz w:val="24"/>
          <w:szCs w:val="24"/>
        </w:rPr>
        <w:t>, theories and core concepts</w:t>
      </w:r>
      <w:r w:rsidRPr="00303DCC">
        <w:rPr>
          <w:rFonts w:ascii="Arial" w:hAnsi="Arial" w:cs="Arial"/>
          <w:sz w:val="24"/>
          <w:szCs w:val="24"/>
        </w:rPr>
        <w:t xml:space="preserve"> in the debate</w:t>
      </w:r>
    </w:p>
    <w:p w14:paraId="097E8EBD" w14:textId="77777777" w:rsidR="00B05DA4" w:rsidRPr="00B05DA4" w:rsidRDefault="00B05DA4" w:rsidP="00B05DA4">
      <w:pPr>
        <w:spacing w:after="0" w:line="240" w:lineRule="auto"/>
        <w:ind w:left="720"/>
        <w:rPr>
          <w:rFonts w:ascii="Arial" w:hAnsi="Arial" w:cs="Arial"/>
          <w:b/>
          <w:color w:val="000000"/>
          <w:sz w:val="24"/>
          <w:szCs w:val="24"/>
        </w:rPr>
      </w:pPr>
    </w:p>
    <w:p w14:paraId="5CBDE8C1" w14:textId="50CC462D" w:rsidR="00B05DA4" w:rsidRPr="00B05DA4" w:rsidRDefault="00B05DA4" w:rsidP="00B05DA4">
      <w:pPr>
        <w:ind w:left="360"/>
        <w:rPr>
          <w:rFonts w:ascii="Arial" w:hAnsi="Arial" w:cs="Arial"/>
          <w:sz w:val="24"/>
          <w:szCs w:val="24"/>
        </w:rPr>
      </w:pPr>
      <w:r w:rsidRPr="00B05DA4">
        <w:rPr>
          <w:rFonts w:ascii="Arial" w:hAnsi="Arial" w:cs="Arial"/>
          <w:sz w:val="24"/>
          <w:szCs w:val="24"/>
        </w:rPr>
        <w:t>Besides knowledge acquisition (see (</w:t>
      </w:r>
      <w:r w:rsidR="00303DCC">
        <w:rPr>
          <w:rFonts w:ascii="Arial" w:hAnsi="Arial" w:cs="Arial"/>
          <w:sz w:val="24"/>
          <w:szCs w:val="24"/>
        </w:rPr>
        <w:t>3</w:t>
      </w:r>
      <w:r w:rsidRPr="00B05DA4">
        <w:rPr>
          <w:rFonts w:ascii="Arial" w:hAnsi="Arial" w:cs="Arial"/>
          <w:sz w:val="24"/>
          <w:szCs w:val="24"/>
        </w:rPr>
        <w:t>)</w:t>
      </w:r>
      <w:r w:rsidRPr="00B05DA4">
        <w:rPr>
          <w:rFonts w:ascii="Arial" w:hAnsi="Arial" w:cs="Arial"/>
          <w:sz w:val="24"/>
          <w:szCs w:val="24"/>
        </w:rPr>
        <w:t xml:space="preserve"> above) central goals of this course are the development and improvement of communicative skills, see (</w:t>
      </w:r>
      <w:r w:rsidR="00303DCC">
        <w:rPr>
          <w:rFonts w:ascii="Arial" w:hAnsi="Arial" w:cs="Arial"/>
          <w:sz w:val="24"/>
          <w:szCs w:val="24"/>
        </w:rPr>
        <w:t>1</w:t>
      </w:r>
      <w:r w:rsidRPr="00B05DA4">
        <w:rPr>
          <w:rFonts w:ascii="Arial" w:hAnsi="Arial" w:cs="Arial"/>
          <w:sz w:val="24"/>
          <w:szCs w:val="24"/>
        </w:rPr>
        <w:t>) and (</w:t>
      </w:r>
      <w:r w:rsidR="00303DCC">
        <w:rPr>
          <w:rFonts w:ascii="Arial" w:hAnsi="Arial" w:cs="Arial"/>
          <w:sz w:val="24"/>
          <w:szCs w:val="24"/>
        </w:rPr>
        <w:t>2</w:t>
      </w:r>
      <w:r w:rsidRPr="00B05DA4">
        <w:rPr>
          <w:rFonts w:ascii="Arial" w:hAnsi="Arial" w:cs="Arial"/>
          <w:sz w:val="24"/>
          <w:szCs w:val="24"/>
        </w:rPr>
        <w:t xml:space="preserve">) above. This includes (a) impromptu reactions with little or no time to prepare, (b) sharpened persuasive communication skills in real time and real life, without the help of online tools or AI in actual real world social settings, and (c) improvement of real-time reaction to questions and arguments you encounter. Consequently, you cannot take this course as a pure </w:t>
      </w:r>
      <w:r w:rsidRPr="00B05DA4">
        <w:rPr>
          <w:rFonts w:ascii="Arial" w:hAnsi="Arial" w:cs="Arial"/>
          <w:color w:val="221E1F"/>
          <w:sz w:val="24"/>
          <w:szCs w:val="24"/>
        </w:rPr>
        <w:t>asynchronous</w:t>
      </w:r>
      <w:r w:rsidRPr="00B05DA4">
        <w:rPr>
          <w:rFonts w:ascii="Arial" w:hAnsi="Arial" w:cs="Arial"/>
          <w:sz w:val="24"/>
          <w:szCs w:val="24"/>
        </w:rPr>
        <w:t xml:space="preserve"> course without real time interactions with others. Regular </w:t>
      </w:r>
      <w:r w:rsidRPr="00B05DA4">
        <w:rPr>
          <w:rFonts w:ascii="Arial" w:hAnsi="Arial" w:cs="Arial"/>
          <w:sz w:val="24"/>
          <w:szCs w:val="24"/>
          <w:u w:val="single"/>
        </w:rPr>
        <w:t>active participation</w:t>
      </w:r>
      <w:r w:rsidRPr="00B05DA4">
        <w:rPr>
          <w:rFonts w:ascii="Arial" w:hAnsi="Arial" w:cs="Arial"/>
          <w:sz w:val="24"/>
          <w:szCs w:val="24"/>
        </w:rPr>
        <w:t xml:space="preserve"> in class discussions on Zoom and in the </w:t>
      </w:r>
      <w:proofErr w:type="gramStart"/>
      <w:r w:rsidRPr="00B05DA4">
        <w:rPr>
          <w:rFonts w:ascii="Arial" w:hAnsi="Arial" w:cs="Arial"/>
          <w:sz w:val="24"/>
          <w:szCs w:val="24"/>
        </w:rPr>
        <w:t>discussion</w:t>
      </w:r>
      <w:proofErr w:type="gramEnd"/>
      <w:r w:rsidRPr="00B05DA4">
        <w:rPr>
          <w:rFonts w:ascii="Arial" w:hAnsi="Arial" w:cs="Arial"/>
          <w:sz w:val="24"/>
          <w:szCs w:val="24"/>
        </w:rPr>
        <w:t xml:space="preserve"> groups is a necessary requirement for this course.</w:t>
      </w:r>
    </w:p>
    <w:p w14:paraId="6D596744" w14:textId="370ABC63" w:rsidR="00303DCC" w:rsidRPr="009A4124" w:rsidRDefault="00B05DA4" w:rsidP="00303DCC">
      <w:pPr>
        <w:pStyle w:val="NormalWeb"/>
        <w:rPr>
          <w:rFonts w:ascii="Arial" w:hAnsi="Arial" w:cs="Arial"/>
          <w:lang w:val="en-CA"/>
        </w:rPr>
      </w:pPr>
      <w:r w:rsidRPr="00B05DA4">
        <w:rPr>
          <w:rFonts w:ascii="Arial" w:hAnsi="Arial" w:cs="Arial"/>
        </w:rPr>
        <w:t>Learning objectives (</w:t>
      </w:r>
      <w:r w:rsidRPr="00B05DA4">
        <w:rPr>
          <w:rFonts w:ascii="Arial" w:hAnsi="Arial" w:cs="Arial"/>
        </w:rPr>
        <w:t>1</w:t>
      </w:r>
      <w:r w:rsidRPr="00B05DA4">
        <w:rPr>
          <w:rFonts w:ascii="Arial" w:hAnsi="Arial" w:cs="Arial"/>
        </w:rPr>
        <w:t xml:space="preserve">) </w:t>
      </w:r>
      <w:r w:rsidR="00303DCC">
        <w:rPr>
          <w:rFonts w:ascii="Arial" w:hAnsi="Arial" w:cs="Arial"/>
        </w:rPr>
        <w:t>to</w:t>
      </w:r>
      <w:r w:rsidRPr="00B05DA4">
        <w:rPr>
          <w:rFonts w:ascii="Arial" w:hAnsi="Arial" w:cs="Arial"/>
        </w:rPr>
        <w:t xml:space="preserve"> (</w:t>
      </w:r>
      <w:r w:rsidR="00303DCC">
        <w:rPr>
          <w:rFonts w:ascii="Arial" w:hAnsi="Arial" w:cs="Arial"/>
        </w:rPr>
        <w:t>3</w:t>
      </w:r>
      <w:r w:rsidRPr="00B05DA4">
        <w:rPr>
          <w:rFonts w:ascii="Arial" w:hAnsi="Arial" w:cs="Arial"/>
        </w:rPr>
        <w:t>) include that students work on their skills to read original philosophical contributions, i.e. first order sources from the time, instead of just summaries of positions or views (2</w:t>
      </w:r>
      <w:r w:rsidRPr="00B05DA4">
        <w:rPr>
          <w:rFonts w:ascii="Arial" w:hAnsi="Arial" w:cs="Arial"/>
          <w:vertAlign w:val="superscript"/>
        </w:rPr>
        <w:t>nd</w:t>
      </w:r>
      <w:r w:rsidRPr="00B05DA4">
        <w:rPr>
          <w:rFonts w:ascii="Arial" w:hAnsi="Arial" w:cs="Arial"/>
        </w:rPr>
        <w:t xml:space="preserve"> order sources).</w:t>
      </w:r>
      <w:r w:rsidR="00303DCC">
        <w:rPr>
          <w:rFonts w:ascii="Arial" w:hAnsi="Arial" w:cs="Arial"/>
        </w:rPr>
        <w:t xml:space="preserve"> Consequently, </w:t>
      </w:r>
      <w:r w:rsidR="00303DCC">
        <w:rPr>
          <w:rFonts w:ascii="Arial" w:hAnsi="Arial" w:cs="Arial"/>
          <w:u w:val="single"/>
        </w:rPr>
        <w:t>u</w:t>
      </w:r>
      <w:r w:rsidR="00303DCC" w:rsidRPr="009A4124">
        <w:rPr>
          <w:rFonts w:ascii="Arial" w:hAnsi="Arial" w:cs="Arial"/>
          <w:u w:val="single"/>
        </w:rPr>
        <w:t>sing any generative artificial intelligence (GenAI) tools is prohibited in this course.</w:t>
      </w:r>
      <w:r w:rsidR="00303DCC" w:rsidRPr="009A4124">
        <w:rPr>
          <w:rFonts w:ascii="Arial" w:hAnsi="Arial" w:cs="Arial"/>
        </w:rPr>
        <w:t xml:space="preserve"> </w:t>
      </w:r>
    </w:p>
    <w:p w14:paraId="49932646" w14:textId="19DB929E" w:rsidR="00B05DA4" w:rsidRPr="00B05DA4" w:rsidRDefault="00B05DA4" w:rsidP="00B05DA4">
      <w:pPr>
        <w:ind w:left="360"/>
        <w:rPr>
          <w:rFonts w:ascii="Arial" w:hAnsi="Arial" w:cs="Arial"/>
          <w:sz w:val="24"/>
          <w:szCs w:val="24"/>
        </w:rPr>
      </w:pPr>
    </w:p>
    <w:p w14:paraId="2228FE93" w14:textId="77777777" w:rsidR="00B05DA4" w:rsidRPr="00B05DA4" w:rsidRDefault="00B05DA4" w:rsidP="00B05DA4">
      <w:pPr>
        <w:spacing w:after="0" w:line="240" w:lineRule="auto"/>
        <w:rPr>
          <w:rFonts w:ascii="Arial" w:hAnsi="Arial" w:cs="Arial"/>
          <w:b/>
          <w:color w:val="000000"/>
          <w:sz w:val="24"/>
          <w:szCs w:val="24"/>
        </w:rPr>
      </w:pPr>
    </w:p>
    <w:p w14:paraId="09D7FF97" w14:textId="77777777" w:rsidR="00B05DA4" w:rsidRPr="00B05DA4" w:rsidRDefault="00B05DA4" w:rsidP="0065060F">
      <w:pPr>
        <w:rPr>
          <w:rFonts w:ascii="Arial" w:hAnsi="Arial" w:cs="Arial"/>
          <w:color w:val="221E1F"/>
        </w:rPr>
      </w:pPr>
    </w:p>
    <w:p w14:paraId="332A0CF4" w14:textId="7E2DFD9B" w:rsidR="007B46A8" w:rsidRDefault="00D37113" w:rsidP="00B7287D">
      <w:pPr>
        <w:pStyle w:val="Heading2"/>
        <w:rPr>
          <w:noProof/>
        </w:rPr>
      </w:pPr>
      <w:r>
        <w:rPr>
          <w:noProof/>
        </w:rPr>
        <w:t xml:space="preserve">Course Materials </w:t>
      </w:r>
    </w:p>
    <w:p w14:paraId="6CA23D0E" w14:textId="77777777" w:rsidR="00B05DA4" w:rsidRPr="00FB05C1" w:rsidRDefault="00B05DA4" w:rsidP="00B05DA4">
      <w:pPr>
        <w:rPr>
          <w:ins w:id="0" w:author="M. A. Gilbert" w:date="2009-12-30T15:16:00Z"/>
          <w:rFonts w:ascii="Arial" w:hAnsi="Arial" w:cs="Arial"/>
          <w:b/>
          <w:color w:val="000000"/>
        </w:rPr>
      </w:pPr>
      <w:r w:rsidRPr="00FB05C1">
        <w:rPr>
          <w:rFonts w:ascii="Arial" w:hAnsi="Arial" w:cs="Arial"/>
        </w:rPr>
        <w:t>Several papers (online, Moodle</w:t>
      </w:r>
      <w:r>
        <w:rPr>
          <w:rFonts w:ascii="Arial" w:hAnsi="Arial" w:cs="Arial"/>
        </w:rPr>
        <w:t>/</w:t>
      </w:r>
      <w:proofErr w:type="spellStart"/>
      <w:r>
        <w:rPr>
          <w:rFonts w:ascii="Arial" w:hAnsi="Arial" w:cs="Arial"/>
        </w:rPr>
        <w:t>eclass</w:t>
      </w:r>
      <w:proofErr w:type="spellEnd"/>
      <w:r w:rsidRPr="00FB05C1">
        <w:rPr>
          <w:rFonts w:ascii="Arial" w:hAnsi="Arial" w:cs="Arial"/>
        </w:rPr>
        <w:t>)</w:t>
      </w:r>
    </w:p>
    <w:p w14:paraId="613E5E9B" w14:textId="1FD6176D" w:rsidR="00E734E7" w:rsidRDefault="003800C0" w:rsidP="003800C0">
      <w:pPr>
        <w:pStyle w:val="Heading2"/>
      </w:pPr>
      <w:r>
        <w:t xml:space="preserve">Tentative Grade Breakdown and Deadlines </w:t>
      </w:r>
    </w:p>
    <w:p w14:paraId="3D8C5A56" w14:textId="7B1CE675" w:rsidR="00C6454C" w:rsidRDefault="00C6454C" w:rsidP="00C6454C">
      <w:r>
        <w:t xml:space="preserve">[Provide </w:t>
      </w:r>
      <w:r w:rsidR="00703451">
        <w:t xml:space="preserve">a </w:t>
      </w:r>
      <w:r>
        <w:t>breakdown of course components into individual assessments, including the weight of each assessment and anticipated date held or due date. Include whether assessments are held in-person or online or if they might be held outside of class time</w:t>
      </w:r>
      <w:r w:rsidR="00757F4F">
        <w:t xml:space="preserve"> (e.g. evenings or weekends</w:t>
      </w:r>
      <w:r w:rsidR="00703451">
        <w:t>)</w:t>
      </w:r>
      <w:r>
        <w:t>] </w:t>
      </w:r>
    </w:p>
    <w:p w14:paraId="63B52E53" w14:textId="1C78A05A" w:rsidR="00B05DA4" w:rsidRPr="00B05DA4" w:rsidRDefault="00B05DA4" w:rsidP="00B05DA4">
      <w:pPr>
        <w:tabs>
          <w:tab w:val="left" w:pos="560"/>
          <w:tab w:val="left" w:pos="1120"/>
          <w:tab w:val="left" w:pos="2240"/>
          <w:tab w:val="left" w:pos="2800"/>
          <w:tab w:val="left" w:pos="3360"/>
          <w:tab w:val="left" w:pos="3920"/>
          <w:tab w:val="left" w:pos="4536"/>
          <w:tab w:val="left" w:pos="6160"/>
          <w:tab w:val="left" w:pos="6720"/>
        </w:tabs>
        <w:adjustRightInd w:val="0"/>
        <w:rPr>
          <w:rFonts w:ascii="Arial" w:hAnsi="Arial" w:cs="Arial"/>
        </w:rPr>
      </w:pPr>
    </w:p>
    <w:p w14:paraId="61EBC3D4" w14:textId="77777777" w:rsidR="00B05DA4" w:rsidRPr="00C6454C" w:rsidRDefault="00B05DA4" w:rsidP="00C6454C"/>
    <w:p w14:paraId="11BBB6F1" w14:textId="1206A72F" w:rsidR="258A23FE" w:rsidRDefault="258A23FE"/>
    <w:tbl>
      <w:tblPr>
        <w:tblStyle w:val="ListTable3-Accent1"/>
        <w:tblW w:w="0" w:type="auto"/>
        <w:tblLook w:val="06E0" w:firstRow="1" w:lastRow="1" w:firstColumn="1" w:lastColumn="0" w:noHBand="1" w:noVBand="1"/>
      </w:tblPr>
      <w:tblGrid>
        <w:gridCol w:w="2254"/>
        <w:gridCol w:w="1427"/>
        <w:gridCol w:w="3081"/>
        <w:gridCol w:w="2254"/>
      </w:tblGrid>
      <w:tr w:rsidR="00AF7BFD" w:rsidRPr="00AF7BFD" w14:paraId="07EC1CDA" w14:textId="77777777" w:rsidTr="74A9D0BD">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254" w:type="dxa"/>
          </w:tcPr>
          <w:p w14:paraId="7F4FFD47" w14:textId="60863A81" w:rsidR="00AF7BFD" w:rsidRPr="00AF7BFD" w:rsidRDefault="00A57DCC" w:rsidP="005A098B">
            <w:pPr>
              <w:spacing w:before="240"/>
            </w:pPr>
            <w:r>
              <w:t>Assessment</w:t>
            </w:r>
          </w:p>
        </w:tc>
        <w:tc>
          <w:tcPr>
            <w:tcW w:w="1427" w:type="dxa"/>
          </w:tcPr>
          <w:p w14:paraId="3AB48C66" w14:textId="62124C35" w:rsidR="00AF7BFD" w:rsidRPr="00AF7BFD" w:rsidRDefault="00A57DCC" w:rsidP="005A098B">
            <w:pPr>
              <w:spacing w:before="240"/>
              <w:cnfStyle w:val="100000000000" w:firstRow="1" w:lastRow="0" w:firstColumn="0" w:lastColumn="0" w:oddVBand="0" w:evenVBand="0" w:oddHBand="0" w:evenHBand="0" w:firstRowFirstColumn="0" w:firstRowLastColumn="0" w:lastRowFirstColumn="0" w:lastRowLastColumn="0"/>
            </w:pPr>
            <w:r>
              <w:t>Weight</w:t>
            </w:r>
          </w:p>
        </w:tc>
        <w:tc>
          <w:tcPr>
            <w:tcW w:w="3081" w:type="dxa"/>
          </w:tcPr>
          <w:p w14:paraId="3B7AE56B" w14:textId="69B998A1" w:rsidR="00AF7BFD" w:rsidRPr="00AF7BFD" w:rsidRDefault="00A57DCC" w:rsidP="005A098B">
            <w:pPr>
              <w:spacing w:before="240"/>
              <w:cnfStyle w:val="100000000000" w:firstRow="1" w:lastRow="0" w:firstColumn="0" w:lastColumn="0" w:oddVBand="0" w:evenVBand="0" w:oddHBand="0" w:evenHBand="0" w:firstRowFirstColumn="0" w:firstRowLastColumn="0" w:lastRowFirstColumn="0" w:lastRowLastColumn="0"/>
            </w:pPr>
            <w:r>
              <w:t>Mode</w:t>
            </w:r>
          </w:p>
        </w:tc>
        <w:tc>
          <w:tcPr>
            <w:tcW w:w="2254" w:type="dxa"/>
          </w:tcPr>
          <w:p w14:paraId="74C014D5" w14:textId="65B1DAC8" w:rsidR="00AF7BFD" w:rsidRPr="00AF7BFD" w:rsidRDefault="00A57DCC" w:rsidP="005A098B">
            <w:pPr>
              <w:spacing w:before="240"/>
              <w:cnfStyle w:val="100000000000" w:firstRow="1" w:lastRow="0" w:firstColumn="0" w:lastColumn="0" w:oddVBand="0" w:evenVBand="0" w:oddHBand="0" w:evenHBand="0" w:firstRowFirstColumn="0" w:firstRowLastColumn="0" w:lastRowFirstColumn="0" w:lastRowLastColumn="0"/>
            </w:pPr>
            <w:r>
              <w:t>Tentative Deadline</w:t>
            </w:r>
          </w:p>
        </w:tc>
      </w:tr>
      <w:tr w:rsidR="00AF7BFD" w:rsidRPr="00AF7BFD" w14:paraId="3844F102"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081B9936" w14:textId="000B9626" w:rsidR="00AF7BFD" w:rsidRPr="00F73C6D" w:rsidRDefault="00B05DA4" w:rsidP="005A098B">
            <w:pPr>
              <w:spacing w:before="240"/>
            </w:pPr>
            <w:r w:rsidRPr="00B91D24">
              <w:rPr>
                <w:rFonts w:ascii="Arial" w:hAnsi="Arial" w:cs="Arial"/>
              </w:rPr>
              <w:t>Homework for each class/topic</w:t>
            </w:r>
          </w:p>
        </w:tc>
        <w:tc>
          <w:tcPr>
            <w:tcW w:w="1427" w:type="dxa"/>
          </w:tcPr>
          <w:p w14:paraId="25D16112" w14:textId="64B73E93" w:rsidR="00AF7BFD" w:rsidRPr="00AF7BFD" w:rsidRDefault="000667D7" w:rsidP="005A098B">
            <w:pPr>
              <w:spacing w:before="240"/>
              <w:cnfStyle w:val="000000000000" w:firstRow="0" w:lastRow="0" w:firstColumn="0" w:lastColumn="0" w:oddVBand="0" w:evenVBand="0" w:oddHBand="0" w:evenHBand="0" w:firstRowFirstColumn="0" w:firstRowLastColumn="0" w:lastRowFirstColumn="0" w:lastRowLastColumn="0"/>
            </w:pPr>
            <w:r>
              <w:t>[</w:t>
            </w:r>
            <w:r w:rsidR="00B05DA4">
              <w:t>10</w:t>
            </w:r>
            <w:r w:rsidR="005F754E">
              <w:t>%</w:t>
            </w:r>
            <w:r w:rsidR="00F73C6D">
              <w:t>]</w:t>
            </w:r>
          </w:p>
        </w:tc>
        <w:tc>
          <w:tcPr>
            <w:tcW w:w="3081" w:type="dxa"/>
          </w:tcPr>
          <w:p w14:paraId="6C85A8B5" w14:textId="14000931" w:rsidR="00AF7BFD" w:rsidRPr="00AF7BFD" w:rsidRDefault="4E2B6593" w:rsidP="005A098B">
            <w:pPr>
              <w:spacing w:before="240"/>
              <w:cnfStyle w:val="000000000000" w:firstRow="0" w:lastRow="0" w:firstColumn="0" w:lastColumn="0" w:oddVBand="0" w:evenVBand="0" w:oddHBand="0" w:evenHBand="0" w:firstRowFirstColumn="0" w:firstRowLastColumn="0" w:lastRowFirstColumn="0" w:lastRowLastColumn="0"/>
            </w:pPr>
            <w:r>
              <w:t>Online</w:t>
            </w:r>
            <w:r w:rsidR="70343A30">
              <w:t>,</w:t>
            </w:r>
            <w:r w:rsidR="3397AF76">
              <w:t xml:space="preserve"> </w:t>
            </w:r>
            <w:r>
              <w:t>Asynchronous</w:t>
            </w:r>
            <w:r w:rsidR="00B05DA4">
              <w:t xml:space="preserve">, </w:t>
            </w:r>
            <w:r w:rsidR="00B05DA4">
              <w:t>outside of class time</w:t>
            </w:r>
          </w:p>
        </w:tc>
        <w:tc>
          <w:tcPr>
            <w:tcW w:w="2254" w:type="dxa"/>
          </w:tcPr>
          <w:p w14:paraId="63185A16" w14:textId="324716FA" w:rsidR="00C07E73" w:rsidRPr="00AF7BFD" w:rsidRDefault="00B05DA4" w:rsidP="005A098B">
            <w:pPr>
              <w:spacing w:before="240"/>
              <w:cnfStyle w:val="000000000000" w:firstRow="0" w:lastRow="0" w:firstColumn="0" w:lastColumn="0" w:oddVBand="0" w:evenVBand="0" w:oddHBand="0" w:evenHBand="0" w:firstRowFirstColumn="0" w:firstRowLastColumn="0" w:lastRowFirstColumn="0" w:lastRowLastColumn="0"/>
            </w:pPr>
            <w:r>
              <w:t>weekly</w:t>
            </w:r>
          </w:p>
        </w:tc>
      </w:tr>
      <w:tr w:rsidR="00AF7BFD" w:rsidRPr="00AF7BFD" w14:paraId="519601D6"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47DEAC99" w14:textId="35B5A8A5" w:rsidR="00AF7BFD" w:rsidRPr="00AF7BFD" w:rsidRDefault="00B05DA4" w:rsidP="005A098B">
            <w:pPr>
              <w:spacing w:before="240"/>
            </w:pPr>
            <w:r>
              <w:rPr>
                <w:rFonts w:ascii="Arial" w:hAnsi="Arial" w:cs="Arial"/>
              </w:rPr>
              <w:t xml:space="preserve">Module End Tests (METs), </w:t>
            </w:r>
            <w:r w:rsidR="00124F3D">
              <w:rPr>
                <w:rFonts w:ascii="Arial" w:hAnsi="Arial" w:cs="Arial"/>
              </w:rPr>
              <w:t>2</w:t>
            </w:r>
            <w:r>
              <w:rPr>
                <w:rFonts w:ascii="Arial" w:hAnsi="Arial" w:cs="Arial"/>
              </w:rPr>
              <w:t xml:space="preserve"> </w:t>
            </w:r>
            <w:proofErr w:type="gramStart"/>
            <w:r>
              <w:rPr>
                <w:rFonts w:ascii="Arial" w:hAnsi="Arial" w:cs="Arial"/>
              </w:rPr>
              <w:t xml:space="preserve">together)   </w:t>
            </w:r>
            <w:proofErr w:type="gramEnd"/>
            <w:r>
              <w:rPr>
                <w:rFonts w:ascii="Arial" w:hAnsi="Arial" w:cs="Arial"/>
              </w:rPr>
              <w:t xml:space="preserve">  </w:t>
            </w:r>
          </w:p>
        </w:tc>
        <w:tc>
          <w:tcPr>
            <w:tcW w:w="1427" w:type="dxa"/>
          </w:tcPr>
          <w:p w14:paraId="4B5BA6ED" w14:textId="77777777" w:rsidR="00AF7BFD" w:rsidRDefault="00B05DA4" w:rsidP="005A098B">
            <w:pPr>
              <w:spacing w:before="240"/>
              <w:cnfStyle w:val="000000000000" w:firstRow="0" w:lastRow="0" w:firstColumn="0" w:lastColumn="0" w:oddVBand="0" w:evenVBand="0" w:oddHBand="0" w:evenHBand="0" w:firstRowFirstColumn="0" w:firstRowLastColumn="0" w:lastRowFirstColumn="0" w:lastRowLastColumn="0"/>
            </w:pPr>
            <w:r>
              <w:t>30</w:t>
            </w:r>
            <w:r w:rsidR="00757F4F">
              <w:t>%</w:t>
            </w:r>
          </w:p>
          <w:p w14:paraId="44903F60" w14:textId="286C65F3" w:rsidR="00B05DA4" w:rsidRPr="00AF7BFD" w:rsidRDefault="00B05DA4" w:rsidP="005A098B">
            <w:pPr>
              <w:spacing w:before="240"/>
              <w:cnfStyle w:val="000000000000" w:firstRow="0" w:lastRow="0" w:firstColumn="0" w:lastColumn="0" w:oddVBand="0" w:evenVBand="0" w:oddHBand="0" w:evenHBand="0" w:firstRowFirstColumn="0" w:firstRowLastColumn="0" w:lastRowFirstColumn="0" w:lastRowLastColumn="0"/>
            </w:pPr>
            <w:r>
              <w:t>(each 1</w:t>
            </w:r>
            <w:r w:rsidR="00124F3D">
              <w:t>5</w:t>
            </w:r>
            <w:r>
              <w:t>%)</w:t>
            </w:r>
          </w:p>
        </w:tc>
        <w:tc>
          <w:tcPr>
            <w:tcW w:w="3081" w:type="dxa"/>
          </w:tcPr>
          <w:p w14:paraId="6CDC1EE3" w14:textId="3538F77B" w:rsidR="00AF7BFD" w:rsidRPr="00AF7BFD" w:rsidRDefault="00757F4F" w:rsidP="005A098B">
            <w:pPr>
              <w:spacing w:before="240"/>
              <w:cnfStyle w:val="000000000000" w:firstRow="0" w:lastRow="0" w:firstColumn="0" w:lastColumn="0" w:oddVBand="0" w:evenVBand="0" w:oddHBand="0" w:evenHBand="0" w:firstRowFirstColumn="0" w:firstRowLastColumn="0" w:lastRowFirstColumn="0" w:lastRowLastColumn="0"/>
            </w:pPr>
            <w:r>
              <w:t>Online, Asynchronous</w:t>
            </w:r>
            <w:r w:rsidR="00B05DA4">
              <w:t xml:space="preserve">, </w:t>
            </w:r>
            <w:r w:rsidR="00B05DA4">
              <w:t>outside of class time</w:t>
            </w:r>
          </w:p>
        </w:tc>
        <w:tc>
          <w:tcPr>
            <w:tcW w:w="2254" w:type="dxa"/>
          </w:tcPr>
          <w:p w14:paraId="5399E293" w14:textId="5EE36301" w:rsidR="00AF7BFD" w:rsidRPr="00AF7BFD" w:rsidRDefault="00124F3D" w:rsidP="005A098B">
            <w:pPr>
              <w:spacing w:before="240"/>
              <w:cnfStyle w:val="000000000000" w:firstRow="0" w:lastRow="0" w:firstColumn="0" w:lastColumn="0" w:oddVBand="0" w:evenVBand="0" w:oddHBand="0" w:evenHBand="0" w:firstRowFirstColumn="0" w:firstRowLastColumn="0" w:lastRowFirstColumn="0" w:lastRowLastColumn="0"/>
            </w:pPr>
            <w:r>
              <w:t>Tentative d</w:t>
            </w:r>
            <w:r w:rsidR="00757F4F">
              <w:t>ate</w:t>
            </w:r>
            <w:r w:rsidR="00B05DA4">
              <w:t xml:space="preserve">s: </w:t>
            </w:r>
            <w:r>
              <w:t>Nov 01, Nov 29</w:t>
            </w:r>
          </w:p>
        </w:tc>
      </w:tr>
      <w:tr w:rsidR="00D14A05" w:rsidRPr="00AF7BFD" w14:paraId="1BE84308"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2FFC9335" w14:textId="3C043CCE" w:rsidR="00D14A05" w:rsidRPr="00F73C6D" w:rsidRDefault="00B05DA4" w:rsidP="00D14A05">
            <w:pPr>
              <w:spacing w:before="240"/>
            </w:pPr>
            <w:r w:rsidRPr="00B91D24">
              <w:rPr>
                <w:rFonts w:ascii="Arial" w:hAnsi="Arial" w:cs="Arial"/>
              </w:rPr>
              <w:t>Forum</w:t>
            </w:r>
            <w:r w:rsidR="00124F3D">
              <w:rPr>
                <w:rFonts w:ascii="Arial" w:hAnsi="Arial" w:cs="Arial"/>
              </w:rPr>
              <w:t xml:space="preserve"> and</w:t>
            </w:r>
            <w:r w:rsidRPr="00B91D24">
              <w:rPr>
                <w:rFonts w:ascii="Arial" w:hAnsi="Arial" w:cs="Arial"/>
              </w:rPr>
              <w:t xml:space="preserve"> class activities</w:t>
            </w:r>
            <w:r w:rsidR="00124F3D">
              <w:rPr>
                <w:rFonts w:ascii="Arial" w:hAnsi="Arial" w:cs="Arial"/>
              </w:rPr>
              <w:t xml:space="preserve">, </w:t>
            </w:r>
            <w:r w:rsidR="00124F3D">
              <w:rPr>
                <w:rFonts w:ascii="Arial" w:hAnsi="Arial" w:cs="Arial"/>
              </w:rPr>
              <w:t>regular preparation of discussion questions</w:t>
            </w:r>
            <w:r w:rsidRPr="00B91D24">
              <w:rPr>
                <w:rFonts w:ascii="Arial" w:hAnsi="Arial" w:cs="Arial"/>
              </w:rPr>
              <w:t xml:space="preserve">           </w:t>
            </w:r>
          </w:p>
        </w:tc>
        <w:tc>
          <w:tcPr>
            <w:tcW w:w="1427" w:type="dxa"/>
          </w:tcPr>
          <w:p w14:paraId="07A830F9" w14:textId="6543708D"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1</w:t>
            </w:r>
            <w:r w:rsidR="00124F3D">
              <w:t>0</w:t>
            </w:r>
            <w:r w:rsidR="00D14A05">
              <w:t>%</w:t>
            </w:r>
          </w:p>
        </w:tc>
        <w:tc>
          <w:tcPr>
            <w:tcW w:w="3081" w:type="dxa"/>
          </w:tcPr>
          <w:p w14:paraId="5A6B7654" w14:textId="4CE4AC14"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Both o</w:t>
            </w:r>
            <w:r w:rsidR="63C75AFA">
              <w:t xml:space="preserve">nline, </w:t>
            </w:r>
            <w:r>
              <w:t>a</w:t>
            </w:r>
            <w:r w:rsidR="63C75AFA">
              <w:t xml:space="preserve">synchronous </w:t>
            </w:r>
            <w:r>
              <w:t xml:space="preserve">and </w:t>
            </w:r>
            <w:r>
              <w:t>outside of class time</w:t>
            </w:r>
            <w:r>
              <w:t xml:space="preserve"> </w:t>
            </w:r>
            <w:r w:rsidRPr="00B05DA4">
              <w:rPr>
                <w:u w:val="single"/>
              </w:rPr>
              <w:t>and</w:t>
            </w:r>
            <w:r>
              <w:t xml:space="preserve"> in-person on zoom</w:t>
            </w:r>
            <w:r>
              <w:t>, s</w:t>
            </w:r>
            <w:r>
              <w:t>ynchronous</w:t>
            </w:r>
            <w:r>
              <w:t xml:space="preserve"> </w:t>
            </w:r>
            <w:r>
              <w:t>during class time</w:t>
            </w:r>
          </w:p>
        </w:tc>
        <w:tc>
          <w:tcPr>
            <w:tcW w:w="2254" w:type="dxa"/>
          </w:tcPr>
          <w:p w14:paraId="67A7655B" w14:textId="5A0C7834" w:rsidR="00D14A05" w:rsidRDefault="00B05DA4" w:rsidP="00D14A05">
            <w:pPr>
              <w:spacing w:before="240"/>
              <w:cnfStyle w:val="000000000000" w:firstRow="0" w:lastRow="0" w:firstColumn="0" w:lastColumn="0" w:oddVBand="0" w:evenVBand="0" w:oddHBand="0" w:evenHBand="0" w:firstRowFirstColumn="0" w:firstRowLastColumn="0" w:lastRowFirstColumn="0" w:lastRowLastColumn="0"/>
            </w:pPr>
            <w:r>
              <w:t>weekly</w:t>
            </w:r>
          </w:p>
        </w:tc>
      </w:tr>
      <w:tr w:rsidR="00D14A05" w:rsidRPr="00AF7BFD" w14:paraId="23AEC949"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145DE211" w14:textId="209AD8CD" w:rsidR="00D14A05" w:rsidRPr="00F73C6D" w:rsidRDefault="00B05DA4" w:rsidP="00D14A05">
            <w:pPr>
              <w:spacing w:before="240"/>
            </w:pPr>
            <w:r>
              <w:t xml:space="preserve">One </w:t>
            </w:r>
            <w:r w:rsidR="00124F3D" w:rsidRPr="00576539">
              <w:rPr>
                <w:rFonts w:ascii="Arial" w:hAnsi="Arial" w:cs="Arial"/>
              </w:rPr>
              <w:t xml:space="preserve">short </w:t>
            </w:r>
            <w:r w:rsidR="00124F3D">
              <w:rPr>
                <w:rFonts w:ascii="Arial" w:hAnsi="Arial" w:cs="Arial"/>
              </w:rPr>
              <w:t xml:space="preserve">in class and pre-recorded </w:t>
            </w:r>
            <w:r w:rsidR="00124F3D" w:rsidRPr="00576539">
              <w:rPr>
                <w:rFonts w:ascii="Arial" w:hAnsi="Arial" w:cs="Arial"/>
              </w:rPr>
              <w:t xml:space="preserve">reflective </w:t>
            </w:r>
            <w:r w:rsidR="00124F3D">
              <w:rPr>
                <w:rFonts w:ascii="Arial" w:hAnsi="Arial" w:cs="Arial"/>
              </w:rPr>
              <w:t>presentations with handout</w:t>
            </w:r>
          </w:p>
        </w:tc>
        <w:tc>
          <w:tcPr>
            <w:tcW w:w="1427" w:type="dxa"/>
          </w:tcPr>
          <w:p w14:paraId="70B67359" w14:textId="59919550" w:rsidR="00D14A05" w:rsidRDefault="00124F3D" w:rsidP="00D14A05">
            <w:pPr>
              <w:spacing w:before="240"/>
              <w:cnfStyle w:val="000000000000" w:firstRow="0" w:lastRow="0" w:firstColumn="0" w:lastColumn="0" w:oddVBand="0" w:evenVBand="0" w:oddHBand="0" w:evenHBand="0" w:firstRowFirstColumn="0" w:firstRowLastColumn="0" w:lastRowFirstColumn="0" w:lastRowLastColumn="0"/>
            </w:pPr>
            <w:r>
              <w:t>20</w:t>
            </w:r>
            <w:r w:rsidR="00D14A05">
              <w:t>%</w:t>
            </w:r>
          </w:p>
        </w:tc>
        <w:tc>
          <w:tcPr>
            <w:tcW w:w="3081" w:type="dxa"/>
          </w:tcPr>
          <w:p w14:paraId="227420FC" w14:textId="30771C77" w:rsidR="00D14A05" w:rsidRDefault="00124F3D" w:rsidP="00D14A05">
            <w:pPr>
              <w:spacing w:before="240"/>
              <w:cnfStyle w:val="000000000000" w:firstRow="0" w:lastRow="0" w:firstColumn="0" w:lastColumn="0" w:oddVBand="0" w:evenVBand="0" w:oddHBand="0" w:evenHBand="0" w:firstRowFirstColumn="0" w:firstRowLastColumn="0" w:lastRowFirstColumn="0" w:lastRowLastColumn="0"/>
            </w:pPr>
            <w:r>
              <w:t xml:space="preserve">Both </w:t>
            </w:r>
            <w:r>
              <w:t xml:space="preserve">online, asynchronous and outside of class time </w:t>
            </w:r>
            <w:r w:rsidRPr="00B05DA4">
              <w:rPr>
                <w:u w:val="single"/>
              </w:rPr>
              <w:t>and</w:t>
            </w:r>
            <w:r>
              <w:t xml:space="preserve"> in-person on zoom</w:t>
            </w:r>
            <w:r w:rsidR="00B05DA4">
              <w:t xml:space="preserve">, </w:t>
            </w:r>
            <w:r>
              <w:t xml:space="preserve">during and </w:t>
            </w:r>
            <w:r w:rsidR="00B05DA4">
              <w:t>outside of class time</w:t>
            </w:r>
          </w:p>
        </w:tc>
        <w:tc>
          <w:tcPr>
            <w:tcW w:w="2254" w:type="dxa"/>
          </w:tcPr>
          <w:p w14:paraId="5C221C91" w14:textId="4DB71CF7" w:rsidR="00D14A05" w:rsidRDefault="00D14A05" w:rsidP="00D14A05">
            <w:pPr>
              <w:spacing w:before="240"/>
              <w:cnfStyle w:val="000000000000" w:firstRow="0" w:lastRow="0" w:firstColumn="0" w:lastColumn="0" w:oddVBand="0" w:evenVBand="0" w:oddHBand="0" w:evenHBand="0" w:firstRowFirstColumn="0" w:firstRowLastColumn="0" w:lastRowFirstColumn="0" w:lastRowLastColumn="0"/>
            </w:pPr>
            <w:r>
              <w:t>Date</w:t>
            </w:r>
            <w:r w:rsidR="00B05DA4">
              <w:t xml:space="preserve">: </w:t>
            </w:r>
            <w:r w:rsidR="00124F3D">
              <w:t>depends on the student’s presentation topic</w:t>
            </w:r>
          </w:p>
        </w:tc>
      </w:tr>
      <w:tr w:rsidR="00124F3D" w:rsidRPr="00AF7BFD" w14:paraId="3B6D3172"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54997E71" w14:textId="2C9F7AF5" w:rsidR="00124F3D" w:rsidRDefault="00124F3D" w:rsidP="00D14A05">
            <w:pPr>
              <w:spacing w:before="240"/>
            </w:pPr>
            <w:r w:rsidRPr="00576539">
              <w:rPr>
                <w:rFonts w:ascii="Arial" w:hAnsi="Arial" w:cs="Arial"/>
              </w:rPr>
              <w:t>Feedback</w:t>
            </w:r>
            <w:r>
              <w:rPr>
                <w:rFonts w:ascii="Arial" w:hAnsi="Arial" w:cs="Arial"/>
              </w:rPr>
              <w:t>/</w:t>
            </w:r>
            <w:r>
              <w:rPr>
                <w:rFonts w:ascii="Arial" w:hAnsi="Arial" w:cs="Arial"/>
              </w:rPr>
              <w:t>review</w:t>
            </w:r>
            <w:r w:rsidRPr="00576539">
              <w:rPr>
                <w:rFonts w:ascii="Arial" w:hAnsi="Arial" w:cs="Arial"/>
              </w:rPr>
              <w:t xml:space="preserve"> </w:t>
            </w:r>
            <w:r>
              <w:rPr>
                <w:rFonts w:ascii="Arial" w:hAnsi="Arial" w:cs="Arial"/>
              </w:rPr>
              <w:t>of</w:t>
            </w:r>
            <w:r w:rsidRPr="00576539">
              <w:rPr>
                <w:rFonts w:ascii="Arial" w:hAnsi="Arial" w:cs="Arial"/>
              </w:rPr>
              <w:t xml:space="preserve"> </w:t>
            </w:r>
            <w:r>
              <w:rPr>
                <w:rFonts w:ascii="Arial" w:hAnsi="Arial" w:cs="Arial"/>
              </w:rPr>
              <w:t>one student presentation</w:t>
            </w:r>
          </w:p>
        </w:tc>
        <w:tc>
          <w:tcPr>
            <w:tcW w:w="1427" w:type="dxa"/>
          </w:tcPr>
          <w:p w14:paraId="1F949EED" w14:textId="73A2DE77" w:rsidR="00124F3D" w:rsidRDefault="00124F3D" w:rsidP="00D14A05">
            <w:pPr>
              <w:spacing w:before="240"/>
              <w:cnfStyle w:val="000000000000" w:firstRow="0" w:lastRow="0" w:firstColumn="0" w:lastColumn="0" w:oddVBand="0" w:evenVBand="0" w:oddHBand="0" w:evenHBand="0" w:firstRowFirstColumn="0" w:firstRowLastColumn="0" w:lastRowFirstColumn="0" w:lastRowLastColumn="0"/>
            </w:pPr>
            <w:r>
              <w:t>10%</w:t>
            </w:r>
          </w:p>
        </w:tc>
        <w:tc>
          <w:tcPr>
            <w:tcW w:w="3081" w:type="dxa"/>
          </w:tcPr>
          <w:p w14:paraId="23A1B6D4" w14:textId="473EAC34" w:rsidR="00124F3D" w:rsidRDefault="00124F3D" w:rsidP="00D14A05">
            <w:pPr>
              <w:spacing w:before="240"/>
              <w:cnfStyle w:val="000000000000" w:firstRow="0" w:lastRow="0" w:firstColumn="0" w:lastColumn="0" w:oddVBand="0" w:evenVBand="0" w:oddHBand="0" w:evenHBand="0" w:firstRowFirstColumn="0" w:firstRowLastColumn="0" w:lastRowFirstColumn="0" w:lastRowLastColumn="0"/>
            </w:pPr>
            <w:r>
              <w:t>Online, Asynchronous, outside of class time</w:t>
            </w:r>
          </w:p>
        </w:tc>
        <w:tc>
          <w:tcPr>
            <w:tcW w:w="2254" w:type="dxa"/>
          </w:tcPr>
          <w:p w14:paraId="0DEF967F" w14:textId="65B4B939" w:rsidR="00124F3D" w:rsidRDefault="00124F3D" w:rsidP="00D14A05">
            <w:pPr>
              <w:spacing w:before="240"/>
              <w:cnfStyle w:val="000000000000" w:firstRow="0" w:lastRow="0" w:firstColumn="0" w:lastColumn="0" w:oddVBand="0" w:evenVBand="0" w:oddHBand="0" w:evenHBand="0" w:firstRowFirstColumn="0" w:firstRowLastColumn="0" w:lastRowFirstColumn="0" w:lastRowLastColumn="0"/>
            </w:pPr>
            <w:r>
              <w:t>Date: Dec 06</w:t>
            </w:r>
          </w:p>
        </w:tc>
      </w:tr>
      <w:tr w:rsidR="00B05DA4" w:rsidRPr="00AF7BFD" w14:paraId="662D6A15" w14:textId="77777777" w:rsidTr="74A9D0BD">
        <w:tc>
          <w:tcPr>
            <w:cnfStyle w:val="001000000000" w:firstRow="0" w:lastRow="0" w:firstColumn="1" w:lastColumn="0" w:oddVBand="0" w:evenVBand="0" w:oddHBand="0" w:evenHBand="0" w:firstRowFirstColumn="0" w:firstRowLastColumn="0" w:lastRowFirstColumn="0" w:lastRowLastColumn="0"/>
            <w:tcW w:w="2254" w:type="dxa"/>
          </w:tcPr>
          <w:p w14:paraId="5F8C1C44" w14:textId="62743043" w:rsidR="00B05DA4" w:rsidRDefault="00B05DA4" w:rsidP="00D14A05">
            <w:pPr>
              <w:spacing w:before="240"/>
            </w:pPr>
            <w:r>
              <w:t>Individual oral final exam</w:t>
            </w:r>
          </w:p>
        </w:tc>
        <w:tc>
          <w:tcPr>
            <w:tcW w:w="1427" w:type="dxa"/>
          </w:tcPr>
          <w:p w14:paraId="1D25563D" w14:textId="6823FEBD" w:rsidR="00B05DA4" w:rsidRDefault="00124F3D" w:rsidP="00D14A05">
            <w:pPr>
              <w:spacing w:before="240"/>
              <w:cnfStyle w:val="000000000000" w:firstRow="0" w:lastRow="0" w:firstColumn="0" w:lastColumn="0" w:oddVBand="0" w:evenVBand="0" w:oddHBand="0" w:evenHBand="0" w:firstRowFirstColumn="0" w:firstRowLastColumn="0" w:lastRowFirstColumn="0" w:lastRowLastColumn="0"/>
            </w:pPr>
            <w:r>
              <w:t>2</w:t>
            </w:r>
            <w:r w:rsidR="00B05DA4">
              <w:t>0%</w:t>
            </w:r>
          </w:p>
        </w:tc>
        <w:tc>
          <w:tcPr>
            <w:tcW w:w="3081" w:type="dxa"/>
          </w:tcPr>
          <w:p w14:paraId="3C6A2D77" w14:textId="3E73BE6A" w:rsidR="00B05DA4" w:rsidRDefault="00B05DA4" w:rsidP="00D14A05">
            <w:pPr>
              <w:spacing w:before="240"/>
              <w:cnfStyle w:val="000000000000" w:firstRow="0" w:lastRow="0" w:firstColumn="0" w:lastColumn="0" w:oddVBand="0" w:evenVBand="0" w:oddHBand="0" w:evenHBand="0" w:firstRowFirstColumn="0" w:firstRowLastColumn="0" w:lastRowFirstColumn="0" w:lastRowLastColumn="0"/>
            </w:pPr>
            <w:r>
              <w:t xml:space="preserve">Online, </w:t>
            </w:r>
            <w:r>
              <w:t>S</w:t>
            </w:r>
            <w:r>
              <w:t>ynchronous</w:t>
            </w:r>
          </w:p>
        </w:tc>
        <w:tc>
          <w:tcPr>
            <w:tcW w:w="2254" w:type="dxa"/>
          </w:tcPr>
          <w:p w14:paraId="505EF6C3" w14:textId="7F860B43" w:rsidR="00B05DA4" w:rsidRDefault="00B05DA4" w:rsidP="00D14A05">
            <w:pPr>
              <w:spacing w:before="240"/>
              <w:cnfStyle w:val="000000000000" w:firstRow="0" w:lastRow="0" w:firstColumn="0" w:lastColumn="0" w:oddVBand="0" w:evenVBand="0" w:oddHBand="0" w:evenHBand="0" w:firstRowFirstColumn="0" w:firstRowLastColumn="0" w:lastRowFirstColumn="0" w:lastRowLastColumn="0"/>
            </w:pPr>
            <w:r>
              <w:t>During the exam period</w:t>
            </w:r>
          </w:p>
        </w:tc>
      </w:tr>
      <w:tr w:rsidR="00D14A05" w:rsidRPr="00AF7BFD" w14:paraId="0896E3B3" w14:textId="77777777" w:rsidTr="74A9D0BD">
        <w:trPr>
          <w:cnfStyle w:val="010000000000" w:firstRow="0" w:lastRow="1" w:firstColumn="0" w:lastColumn="0" w:oddVBand="0" w:evenVBand="0" w:oddHBand="0" w:evenHBand="0" w:firstRowFirstColumn="0" w:firstRowLastColumn="0" w:lastRowFirstColumn="0" w:lastRowLastColumn="0"/>
        </w:trPr>
        <w:tc>
          <w:tcPr>
            <w:cnfStyle w:val="001000000001" w:firstRow="0" w:lastRow="0" w:firstColumn="1" w:lastColumn="0" w:oddVBand="0" w:evenVBand="0" w:oddHBand="0" w:evenHBand="0" w:firstRowFirstColumn="0" w:firstRowLastColumn="0" w:lastRowFirstColumn="1" w:lastRowLastColumn="0"/>
            <w:tcW w:w="2254" w:type="dxa"/>
          </w:tcPr>
          <w:p w14:paraId="4FCBF177" w14:textId="77777777" w:rsidR="00D14A05" w:rsidRPr="00F73C6D" w:rsidRDefault="00D14A05" w:rsidP="00D14A05">
            <w:pPr>
              <w:spacing w:before="240"/>
            </w:pPr>
          </w:p>
        </w:tc>
        <w:tc>
          <w:tcPr>
            <w:tcW w:w="1427" w:type="dxa"/>
          </w:tcPr>
          <w:p w14:paraId="5DFB3A7F" w14:textId="27E48490" w:rsidR="00D14A05" w:rsidRDefault="00D14A05" w:rsidP="00D14A05">
            <w:pPr>
              <w:spacing w:before="240"/>
              <w:cnfStyle w:val="010000000000" w:firstRow="0" w:lastRow="1" w:firstColumn="0" w:lastColumn="0" w:oddVBand="0" w:evenVBand="0" w:oddHBand="0" w:evenHBand="0" w:firstRowFirstColumn="0" w:firstRowLastColumn="0" w:lastRowFirstColumn="0" w:lastRowLastColumn="0"/>
            </w:pPr>
            <w:r>
              <w:t>100%</w:t>
            </w:r>
          </w:p>
        </w:tc>
        <w:tc>
          <w:tcPr>
            <w:tcW w:w="3081" w:type="dxa"/>
          </w:tcPr>
          <w:p w14:paraId="09FFF2EE" w14:textId="77777777" w:rsidR="00D14A05" w:rsidRDefault="00D14A05" w:rsidP="00D14A05">
            <w:pPr>
              <w:spacing w:before="240"/>
              <w:cnfStyle w:val="010000000000" w:firstRow="0" w:lastRow="1" w:firstColumn="0" w:lastColumn="0" w:oddVBand="0" w:evenVBand="0" w:oddHBand="0" w:evenHBand="0" w:firstRowFirstColumn="0" w:firstRowLastColumn="0" w:lastRowFirstColumn="0" w:lastRowLastColumn="0"/>
            </w:pPr>
          </w:p>
        </w:tc>
        <w:tc>
          <w:tcPr>
            <w:tcW w:w="2254" w:type="dxa"/>
          </w:tcPr>
          <w:p w14:paraId="3B17514E" w14:textId="77777777" w:rsidR="00D14A05" w:rsidRDefault="00D14A05" w:rsidP="00D14A05">
            <w:pPr>
              <w:spacing w:before="240"/>
              <w:cnfStyle w:val="010000000000" w:firstRow="0" w:lastRow="1" w:firstColumn="0" w:lastColumn="0" w:oddVBand="0" w:evenVBand="0" w:oddHBand="0" w:evenHBand="0" w:firstRowFirstColumn="0" w:firstRowLastColumn="0" w:lastRowFirstColumn="0" w:lastRowLastColumn="0"/>
            </w:pPr>
          </w:p>
        </w:tc>
      </w:tr>
    </w:tbl>
    <w:p w14:paraId="72BCFADB" w14:textId="76A4E48D" w:rsidR="00DC6762" w:rsidRDefault="00DC6762" w:rsidP="0065060F"/>
    <w:sectPr w:rsidR="00DC6762" w:rsidSect="00D35E77">
      <w:headerReference w:type="even" r:id="rId11"/>
      <w:headerReference w:type="default" r:id="rId12"/>
      <w:footerReference w:type="even" r:id="rId13"/>
      <w:footerReference w:type="default" r:id="rId14"/>
      <w:headerReference w:type="first" r:id="rId15"/>
      <w:footerReference w:type="first" r:id="rId16"/>
      <w:type w:val="continuous"/>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EB91581" w14:textId="77777777" w:rsidR="00F30776" w:rsidRDefault="00F30776" w:rsidP="00D55C28">
      <w:pPr>
        <w:spacing w:after="0" w:line="240" w:lineRule="auto"/>
      </w:pPr>
      <w:r>
        <w:separator/>
      </w:r>
    </w:p>
  </w:endnote>
  <w:endnote w:type="continuationSeparator" w:id="0">
    <w:p w14:paraId="4CFD4CDD" w14:textId="77777777" w:rsidR="00F30776" w:rsidRDefault="00F30776"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IBM Plex Sans">
    <w:panose1 w:val="020B0503050203000203"/>
    <w:charset w:val="00"/>
    <w:family w:val="swiss"/>
    <w:pitch w:val="variable"/>
    <w:sig w:usb0="A00002EF" w:usb1="5000207B" w:usb2="00000000" w:usb3="00000000" w:csb0="0000019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4D"/>
    <w:family w:val="roman"/>
    <w:pitch w:val="variable"/>
    <w:sig w:usb0="A000026F" w:usb1="5000203B" w:usb2="00000000" w:usb3="00000000" w:csb0="00000197" w:csb1="00000000"/>
  </w:font>
  <w:font w:name="Times New Roman (Body CS)">
    <w:altName w:val="Times New Roman"/>
    <w:panose1 w:val="02020603050405020304"/>
    <w:charset w:val="00"/>
    <w:family w:val="roman"/>
    <w:pitch w:val="default"/>
  </w:font>
  <w:font w:name="IBM Plex Serif">
    <w:panose1 w:val="02060503050406000203"/>
    <w:charset w:val="4D"/>
    <w:family w:val="roman"/>
    <w:pitch w:val="variable"/>
    <w:sig w:usb0="A000026F" w:usb1="5000203B" w:usb2="00000000" w:usb3="00000000" w:csb0="00000197" w:csb1="00000000"/>
  </w:font>
  <w:font w:name="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10FBC9" w14:textId="77777777" w:rsidR="00145968" w:rsidRDefault="0014596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44709D" w14:textId="3702B3FC" w:rsidR="00AF7BFD" w:rsidRPr="00D55C28" w:rsidRDefault="00A015B5">
    <w:pPr>
      <w:pStyle w:val="Footer"/>
      <w:rPr>
        <w:sz w:val="20"/>
        <w:szCs w:val="20"/>
      </w:rPr>
    </w:pPr>
    <w:r>
      <w:rPr>
        <w:noProof/>
      </w:rPr>
      <w:drawing>
        <wp:anchor distT="0" distB="0" distL="114300" distR="114300" simplePos="0" relativeHeight="251658241" behindDoc="0" locked="0" layoutInCell="1" allowOverlap="0" wp14:anchorId="045E7042" wp14:editId="38426612">
          <wp:simplePos x="0" y="0"/>
          <wp:positionH relativeFrom="rightMargin">
            <wp:posOffset>-1363980</wp:posOffset>
          </wp:positionH>
          <wp:positionV relativeFrom="page">
            <wp:posOffset>9573260</wp:posOffset>
          </wp:positionV>
          <wp:extent cx="2071370" cy="214630"/>
          <wp:effectExtent l="0" t="0" r="5080" b="0"/>
          <wp:wrapSquare wrapText="bothSides"/>
          <wp:docPr id="982821726" name="Picture 9828217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071370" cy="214630"/>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00F81CD2" wp14:editId="49765451">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xmlns:adec="http://schemas.microsoft.com/office/drawing/2017/decorative" xmlns:pic="http://schemas.openxmlformats.org/drawingml/2006/picture" xmlns:a14="http://schemas.microsoft.com/office/drawing/2010/main" xmlns:arto="http://schemas.microsoft.com/office/word/2006/arto">
          <w:pict>
            <v:rect id="Rectangle 7"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alt="&quot;&quot;" o:spid="_x0000_s1026" o:allowoverlap="f" fillcolor="#e13446" stroked="f" strokeweight="1pt" w14:anchorId="27D626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">
              <w10:wrap anchorx="page" anchory="page"/>
              <w10:anchorlock/>
            </v:rect>
          </w:pict>
        </mc:Fallback>
      </mc:AlternateContent>
    </w:r>
    <w:r w:rsidR="0054366C">
      <w:rPr>
        <w:sz w:val="20"/>
        <w:szCs w:val="20"/>
      </w:rPr>
      <w:tab/>
    </w:r>
    <w:r w:rsidR="0054366C">
      <w:rPr>
        <w:sz w:val="20"/>
        <w:szCs w:val="20"/>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EA45BB0" w14:textId="77777777" w:rsidR="00145968" w:rsidRDefault="0014596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B1259EB" w14:textId="77777777" w:rsidR="00F30776" w:rsidRDefault="00F30776" w:rsidP="00D55C28">
      <w:pPr>
        <w:spacing w:after="0" w:line="240" w:lineRule="auto"/>
      </w:pPr>
      <w:r>
        <w:separator/>
      </w:r>
    </w:p>
  </w:footnote>
  <w:footnote w:type="continuationSeparator" w:id="0">
    <w:p w14:paraId="3952251D" w14:textId="77777777" w:rsidR="00F30776" w:rsidRDefault="00F30776" w:rsidP="00D55C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1003D7E" w14:textId="77777777" w:rsidR="00145968" w:rsidRDefault="0014596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4060BE" w14:textId="77777777" w:rsidR="00145968" w:rsidRDefault="0014596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6526AB5" w14:textId="77777777" w:rsidR="00145968" w:rsidRDefault="001459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2.45pt;height:21.9pt" o:bullet="t">
        <v:imagedata r:id="rId1" o:title="york arrow"/>
      </v:shape>
    </w:pict>
  </w:numPicBullet>
  <w:numPicBullet w:numPicBulletId="1">
    <w:pict>
      <v:shape id="_x0000_i1026" type="#_x0000_t75" style="width:42.25pt;height:56.85pt" o:bullet="t">
        <v:imagedata r:id="rId2" o:title="ArrwFo_sw_rgb_x0"/>
      </v:shape>
    </w:pict>
  </w:numPicBullet>
  <w:numPicBullet w:numPicBulletId="2">
    <w:pict>
      <v:shape id="_x0000_i1027" type="#_x0000_t75" style="width:18.8pt;height:26.1pt" o:bullet="t">
        <v:imagedata r:id="rId3" o:title="York-bullet"/>
      </v:shape>
    </w:pict>
  </w:numPicBullet>
  <w:abstractNum w:abstractNumId="0" w15:restartNumberingAfterBreak="0">
    <w:nsid w:val="008F0DF9"/>
    <w:multiLevelType w:val="multilevel"/>
    <w:tmpl w:val="91E69D0A"/>
    <w:numStyleLink w:val="YorkBulletedList"/>
  </w:abstractNum>
  <w:abstractNum w:abstractNumId="1" w15:restartNumberingAfterBreak="0">
    <w:nsid w:val="064945A1"/>
    <w:multiLevelType w:val="multilevel"/>
    <w:tmpl w:val="825A5414"/>
    <w:numStyleLink w:val="YorkSolidWhiteList"/>
  </w:abstractNum>
  <w:abstractNum w:abstractNumId="2" w15:restartNumberingAfterBreak="0">
    <w:nsid w:val="144E1D84"/>
    <w:multiLevelType w:val="hybridMultilevel"/>
    <w:tmpl w:val="25ACACD4"/>
    <w:lvl w:ilvl="0" w:tplc="6AEEBA22">
      <w:start w:val="38"/>
      <w:numFmt w:val="bullet"/>
      <w:lvlText w:val=""/>
      <w:lvlJc w:val="left"/>
      <w:pPr>
        <w:ind w:left="720" w:hanging="360"/>
      </w:pPr>
      <w:rPr>
        <w:rFonts w:ascii="Symbol" w:hAnsi="Symbol" w:hint="default"/>
      </w:rPr>
    </w:lvl>
    <w:lvl w:ilvl="1" w:tplc="EDACA67A">
      <w:start w:val="3"/>
      <w:numFmt w:val="bullet"/>
      <w:lvlText w:val="•"/>
      <w:lvlJc w:val="left"/>
      <w:pPr>
        <w:ind w:left="1440" w:hanging="360"/>
      </w:pPr>
      <w:rPr>
        <w:rFonts w:ascii="IBM Plex Sans" w:eastAsiaTheme="minorHAnsi" w:hAnsi="IBM Plex Sans" w:cstheme="minorBid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4"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D2634C"/>
    <w:multiLevelType w:val="multilevel"/>
    <w:tmpl w:val="91E69D0A"/>
    <w:numStyleLink w:val="YorkBulletedList"/>
  </w:abstractNum>
  <w:abstractNum w:abstractNumId="6" w15:restartNumberingAfterBreak="0">
    <w:nsid w:val="1BBB15D7"/>
    <w:multiLevelType w:val="hybridMultilevel"/>
    <w:tmpl w:val="F7C62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BCC0B7D"/>
    <w:multiLevelType w:val="hybridMultilevel"/>
    <w:tmpl w:val="F7C62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A9B38E9"/>
    <w:multiLevelType w:val="hybridMultilevel"/>
    <w:tmpl w:val="288282E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Wingdings"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Wingdings"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Wingdings"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E3D1661"/>
    <w:multiLevelType w:val="multilevel"/>
    <w:tmpl w:val="825A5414"/>
    <w:numStyleLink w:val="YorkSolidWhiteList"/>
  </w:abstractNum>
  <w:abstractNum w:abstractNumId="11"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12" w15:restartNumberingAfterBreak="0">
    <w:nsid w:val="30F449A0"/>
    <w:multiLevelType w:val="multilevel"/>
    <w:tmpl w:val="9AAEB4AA"/>
    <w:lvl w:ilvl="0">
      <w:start w:val="1"/>
      <w:numFmt w:val="bullet"/>
      <w:lvlText w:val=""/>
      <w:lvlPicBulletId w:val="0"/>
      <w:lvlJc w:val="left"/>
      <w:pPr>
        <w:ind w:left="227" w:hanging="227"/>
      </w:pPr>
      <w:rPr>
        <w:rFonts w:ascii="Symbol" w:hAnsi="Symbol" w:hint="default"/>
        <w:color w:val="auto"/>
        <w:sz w:val="24"/>
      </w:rPr>
    </w:lvl>
    <w:lvl w:ilvl="1">
      <w:start w:val="1"/>
      <w:numFmt w:val="lowerLetter"/>
      <w:lvlText w:val="%2)"/>
      <w:lvlJc w:val="left"/>
      <w:pPr>
        <w:ind w:left="454" w:hanging="227"/>
      </w:pPr>
      <w:rPr>
        <w:rFonts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3" w15:restartNumberingAfterBreak="0">
    <w:nsid w:val="33062F66"/>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14" w15:restartNumberingAfterBreak="0">
    <w:nsid w:val="3DED5DEA"/>
    <w:multiLevelType w:val="hybridMultilevel"/>
    <w:tmpl w:val="6BA291EA"/>
    <w:lvl w:ilvl="0" w:tplc="6AEEBA22">
      <w:start w:val="38"/>
      <w:numFmt w:val="bullet"/>
      <w:lvlText w:val=""/>
      <w:lvlJc w:val="left"/>
      <w:pPr>
        <w:ind w:left="720" w:hanging="360"/>
      </w:pPr>
      <w:rPr>
        <w:rFonts w:ascii="Symbol" w:hAnsi="Symbol" w:hint="default"/>
      </w:rPr>
    </w:lvl>
    <w:lvl w:ilvl="1" w:tplc="FFFFFFFF">
      <w:start w:val="38"/>
      <w:numFmt w:val="bullet"/>
      <w:lvlText w:val=""/>
      <w:lvlJc w:val="left"/>
      <w:pPr>
        <w:ind w:left="72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CCD1BAF"/>
    <w:multiLevelType w:val="hybridMultilevel"/>
    <w:tmpl w:val="6BE83C0C"/>
    <w:lvl w:ilvl="0" w:tplc="6AEEBA22">
      <w:start w:val="38"/>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5D46A3"/>
    <w:multiLevelType w:val="hybridMultilevel"/>
    <w:tmpl w:val="3B3613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54406A1B"/>
    <w:multiLevelType w:val="multilevel"/>
    <w:tmpl w:val="91E69D0A"/>
    <w:numStyleLink w:val="YorkBulletedList"/>
  </w:abstractNum>
  <w:abstractNum w:abstractNumId="21"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2"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9983C5D"/>
    <w:multiLevelType w:val="multilevel"/>
    <w:tmpl w:val="91E69D0A"/>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24" w15:restartNumberingAfterBreak="0">
    <w:nsid w:val="6A8A003B"/>
    <w:multiLevelType w:val="multilevel"/>
    <w:tmpl w:val="91E69D0A"/>
    <w:numStyleLink w:val="YorkBulletedList"/>
  </w:abstractNum>
  <w:abstractNum w:abstractNumId="25" w15:restartNumberingAfterBreak="0">
    <w:nsid w:val="6F776F9F"/>
    <w:multiLevelType w:val="multilevel"/>
    <w:tmpl w:val="91E69D0A"/>
    <w:numStyleLink w:val="YorkBulletedList"/>
  </w:abstractNum>
  <w:abstractNum w:abstractNumId="26" w15:restartNumberingAfterBreak="0">
    <w:nsid w:val="7D852323"/>
    <w:multiLevelType w:val="multilevel"/>
    <w:tmpl w:val="04090021"/>
    <w:lvl w:ilvl="0">
      <w:start w:val="1"/>
      <w:numFmt w:val="bullet"/>
      <w:lvlText w:val=""/>
      <w:lvlJc w:val="left"/>
      <w:pPr>
        <w:ind w:left="360" w:hanging="360"/>
      </w:pPr>
      <w:rPr>
        <w:rFonts w:ascii="Wingdings" w:hAnsi="Wingdings" w:hint="default"/>
        <w:color w:val="FFFFFF" w:themeColor="background1"/>
        <w:sz w:val="20"/>
      </w:rPr>
    </w:lvl>
    <w:lvl w:ilvl="1">
      <w:start w:val="1"/>
      <w:numFmt w:val="bullet"/>
      <w:lvlText w:val=""/>
      <w:lvlJc w:val="left"/>
      <w:pPr>
        <w:ind w:left="720" w:hanging="360"/>
      </w:pPr>
      <w:rPr>
        <w:rFonts w:ascii="Wingdings" w:hAnsi="Wingdings" w:hint="default"/>
        <w:sz w:val="20"/>
      </w:rPr>
    </w:lvl>
    <w:lvl w:ilvl="2">
      <w:start w:val="1"/>
      <w:numFmt w:val="bullet"/>
      <w:lvlText w:val=""/>
      <w:lvlJc w:val="left"/>
      <w:pPr>
        <w:ind w:left="1080" w:hanging="360"/>
      </w:pPr>
      <w:rPr>
        <w:rFonts w:ascii="Wingdings" w:hAnsi="Wingdings" w:hint="default"/>
        <w:sz w:val="20"/>
      </w:rPr>
    </w:lvl>
    <w:lvl w:ilvl="3">
      <w:start w:val="1"/>
      <w:numFmt w:val="bullet"/>
      <w:lvlText w:val=""/>
      <w:lvlJc w:val="left"/>
      <w:pPr>
        <w:ind w:left="1440" w:hanging="360"/>
      </w:pPr>
      <w:rPr>
        <w:rFonts w:ascii="Symbol" w:hAnsi="Symbol" w:hint="default"/>
        <w:sz w:val="20"/>
      </w:rPr>
    </w:lvl>
    <w:lvl w:ilvl="4">
      <w:start w:val="1"/>
      <w:numFmt w:val="bullet"/>
      <w:lvlText w:val=""/>
      <w:lvlJc w:val="left"/>
      <w:pPr>
        <w:ind w:left="1800" w:hanging="360"/>
      </w:pPr>
      <w:rPr>
        <w:rFonts w:ascii="Symbol" w:hAnsi="Symbol" w:hint="default"/>
        <w:sz w:val="20"/>
      </w:rPr>
    </w:lvl>
    <w:lvl w:ilvl="5">
      <w:start w:val="1"/>
      <w:numFmt w:val="bullet"/>
      <w:lvlText w:val=""/>
      <w:lvlJc w:val="left"/>
      <w:pPr>
        <w:ind w:left="2160" w:hanging="360"/>
      </w:pPr>
      <w:rPr>
        <w:rFonts w:ascii="Wingdings" w:hAnsi="Wingdings" w:hint="default"/>
        <w:sz w:val="20"/>
      </w:rPr>
    </w:lvl>
    <w:lvl w:ilvl="6">
      <w:start w:val="1"/>
      <w:numFmt w:val="bullet"/>
      <w:lvlText w:val=""/>
      <w:lvlJc w:val="left"/>
      <w:pPr>
        <w:ind w:left="2520" w:hanging="360"/>
      </w:pPr>
      <w:rPr>
        <w:rFonts w:ascii="Wingdings" w:hAnsi="Wingdings" w:hint="default"/>
        <w:sz w:val="20"/>
      </w:rPr>
    </w:lvl>
    <w:lvl w:ilvl="7">
      <w:start w:val="1"/>
      <w:numFmt w:val="bullet"/>
      <w:lvlText w:val=""/>
      <w:lvlJc w:val="left"/>
      <w:pPr>
        <w:ind w:left="2880" w:hanging="360"/>
      </w:pPr>
      <w:rPr>
        <w:rFonts w:ascii="Symbol" w:hAnsi="Symbol" w:hint="default"/>
        <w:sz w:val="20"/>
      </w:rPr>
    </w:lvl>
    <w:lvl w:ilvl="8">
      <w:start w:val="1"/>
      <w:numFmt w:val="bullet"/>
      <w:lvlText w:val=""/>
      <w:lvlJc w:val="left"/>
      <w:pPr>
        <w:ind w:left="3240" w:hanging="360"/>
      </w:pPr>
      <w:rPr>
        <w:rFonts w:ascii="Symbol" w:hAnsi="Symbol" w:hint="default"/>
        <w:sz w:val="20"/>
      </w:rPr>
    </w:lvl>
  </w:abstractNum>
  <w:num w:numId="1" w16cid:durableId="1731077979">
    <w:abstractNumId w:val="1"/>
  </w:num>
  <w:num w:numId="2" w16cid:durableId="1069766435">
    <w:abstractNumId w:val="21"/>
  </w:num>
  <w:num w:numId="3" w16cid:durableId="1406878010">
    <w:abstractNumId w:val="11"/>
  </w:num>
  <w:num w:numId="4" w16cid:durableId="908227077">
    <w:abstractNumId w:val="26"/>
  </w:num>
  <w:num w:numId="5" w16cid:durableId="1885556594">
    <w:abstractNumId w:val="16"/>
  </w:num>
  <w:num w:numId="6" w16cid:durableId="621691613">
    <w:abstractNumId w:val="17"/>
  </w:num>
  <w:num w:numId="7" w16cid:durableId="718827119">
    <w:abstractNumId w:val="4"/>
  </w:num>
  <w:num w:numId="8" w16cid:durableId="34698461">
    <w:abstractNumId w:val="22"/>
  </w:num>
  <w:num w:numId="9" w16cid:durableId="2100177053">
    <w:abstractNumId w:val="2"/>
  </w:num>
  <w:num w:numId="10" w16cid:durableId="1114404142">
    <w:abstractNumId w:val="18"/>
  </w:num>
  <w:num w:numId="11" w16cid:durableId="1322929371">
    <w:abstractNumId w:val="14"/>
  </w:num>
  <w:num w:numId="12" w16cid:durableId="815294153">
    <w:abstractNumId w:val="20"/>
  </w:num>
  <w:num w:numId="13" w16cid:durableId="1958293672">
    <w:abstractNumId w:val="24"/>
  </w:num>
  <w:num w:numId="14" w16cid:durableId="344744353">
    <w:abstractNumId w:val="25"/>
  </w:num>
  <w:num w:numId="15" w16cid:durableId="1797720196">
    <w:abstractNumId w:val="5"/>
  </w:num>
  <w:num w:numId="16" w16cid:durableId="1081488506">
    <w:abstractNumId w:val="12"/>
  </w:num>
  <w:num w:numId="17" w16cid:durableId="682823320">
    <w:abstractNumId w:val="3"/>
  </w:num>
  <w:num w:numId="18" w16cid:durableId="553929669">
    <w:abstractNumId w:val="0"/>
  </w:num>
  <w:num w:numId="19" w16cid:durableId="78529481">
    <w:abstractNumId w:val="19"/>
  </w:num>
  <w:num w:numId="20" w16cid:durableId="1357463383">
    <w:abstractNumId w:val="13"/>
  </w:num>
  <w:num w:numId="21" w16cid:durableId="95638430">
    <w:abstractNumId w:val="23"/>
  </w:num>
  <w:num w:numId="22" w16cid:durableId="1680350118">
    <w:abstractNumId w:val="10"/>
  </w:num>
  <w:num w:numId="23" w16cid:durableId="1906065705">
    <w:abstractNumId w:val="9"/>
  </w:num>
  <w:num w:numId="24" w16cid:durableId="16543252">
    <w:abstractNumId w:val="6"/>
  </w:num>
  <w:num w:numId="25" w16cid:durableId="982345099">
    <w:abstractNumId w:val="7"/>
  </w:num>
  <w:numIdMacAtCleanup w:val="2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2"/>
  <w:proofState w:spelling="clean" w:grammar="clean"/>
  <w:attachedTemplate r:id="rId1"/>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qQUAnQPs6SwAAAA="/>
  </w:docVars>
  <w:rsids>
    <w:rsidRoot w:val="00FE442A"/>
    <w:rsid w:val="000002F2"/>
    <w:rsid w:val="00001746"/>
    <w:rsid w:val="00020356"/>
    <w:rsid w:val="00027A06"/>
    <w:rsid w:val="0003264A"/>
    <w:rsid w:val="000328E5"/>
    <w:rsid w:val="00037CF3"/>
    <w:rsid w:val="00045347"/>
    <w:rsid w:val="00045C79"/>
    <w:rsid w:val="000667D7"/>
    <w:rsid w:val="0008022E"/>
    <w:rsid w:val="000A0069"/>
    <w:rsid w:val="000A3690"/>
    <w:rsid w:val="000A5D6F"/>
    <w:rsid w:val="000A5E80"/>
    <w:rsid w:val="000B0118"/>
    <w:rsid w:val="000C0AE0"/>
    <w:rsid w:val="000C60FA"/>
    <w:rsid w:val="000E21D8"/>
    <w:rsid w:val="00113048"/>
    <w:rsid w:val="00124F3D"/>
    <w:rsid w:val="00135861"/>
    <w:rsid w:val="001435A1"/>
    <w:rsid w:val="00145968"/>
    <w:rsid w:val="0014682D"/>
    <w:rsid w:val="00155FB5"/>
    <w:rsid w:val="001566AD"/>
    <w:rsid w:val="00171644"/>
    <w:rsid w:val="0017693A"/>
    <w:rsid w:val="00185846"/>
    <w:rsid w:val="001924FF"/>
    <w:rsid w:val="00194880"/>
    <w:rsid w:val="001A7D4C"/>
    <w:rsid w:val="001B2ED1"/>
    <w:rsid w:val="001B64C1"/>
    <w:rsid w:val="001B760A"/>
    <w:rsid w:val="001C06CE"/>
    <w:rsid w:val="001C1110"/>
    <w:rsid w:val="001C4C1B"/>
    <w:rsid w:val="001F2B55"/>
    <w:rsid w:val="001F6415"/>
    <w:rsid w:val="00201B6C"/>
    <w:rsid w:val="00204A0D"/>
    <w:rsid w:val="00213805"/>
    <w:rsid w:val="00222955"/>
    <w:rsid w:val="00227588"/>
    <w:rsid w:val="00235251"/>
    <w:rsid w:val="00242AC5"/>
    <w:rsid w:val="00266461"/>
    <w:rsid w:val="002A0173"/>
    <w:rsid w:val="002B0159"/>
    <w:rsid w:val="002B29C9"/>
    <w:rsid w:val="002C561B"/>
    <w:rsid w:val="002C6424"/>
    <w:rsid w:val="002D2F08"/>
    <w:rsid w:val="002D3404"/>
    <w:rsid w:val="002E5DFC"/>
    <w:rsid w:val="002F077D"/>
    <w:rsid w:val="00303DCC"/>
    <w:rsid w:val="00317768"/>
    <w:rsid w:val="00330251"/>
    <w:rsid w:val="003417D3"/>
    <w:rsid w:val="003465F6"/>
    <w:rsid w:val="0036479A"/>
    <w:rsid w:val="0037285B"/>
    <w:rsid w:val="00373E73"/>
    <w:rsid w:val="00377A95"/>
    <w:rsid w:val="003800C0"/>
    <w:rsid w:val="00381989"/>
    <w:rsid w:val="003B797F"/>
    <w:rsid w:val="003C4867"/>
    <w:rsid w:val="003C4EF6"/>
    <w:rsid w:val="003F55A5"/>
    <w:rsid w:val="003F5AE1"/>
    <w:rsid w:val="004250AA"/>
    <w:rsid w:val="00434D22"/>
    <w:rsid w:val="004359B0"/>
    <w:rsid w:val="00445AA8"/>
    <w:rsid w:val="00470D8D"/>
    <w:rsid w:val="00484A61"/>
    <w:rsid w:val="004A0AEE"/>
    <w:rsid w:val="004A36C2"/>
    <w:rsid w:val="004B381F"/>
    <w:rsid w:val="004C1BBC"/>
    <w:rsid w:val="004C46A2"/>
    <w:rsid w:val="004D1EBD"/>
    <w:rsid w:val="004F0BF8"/>
    <w:rsid w:val="00534058"/>
    <w:rsid w:val="0054321A"/>
    <w:rsid w:val="0054366C"/>
    <w:rsid w:val="00552281"/>
    <w:rsid w:val="0055674F"/>
    <w:rsid w:val="005608C3"/>
    <w:rsid w:val="00562CC3"/>
    <w:rsid w:val="00563440"/>
    <w:rsid w:val="00575435"/>
    <w:rsid w:val="005A098B"/>
    <w:rsid w:val="005B38B5"/>
    <w:rsid w:val="005C7C03"/>
    <w:rsid w:val="005D03F4"/>
    <w:rsid w:val="005D4CFA"/>
    <w:rsid w:val="005D67E3"/>
    <w:rsid w:val="005D71E2"/>
    <w:rsid w:val="005E04C3"/>
    <w:rsid w:val="005E4EC6"/>
    <w:rsid w:val="005E6EBA"/>
    <w:rsid w:val="005F754E"/>
    <w:rsid w:val="00620B96"/>
    <w:rsid w:val="00647D04"/>
    <w:rsid w:val="0065060F"/>
    <w:rsid w:val="006536E9"/>
    <w:rsid w:val="00654C55"/>
    <w:rsid w:val="00660BAA"/>
    <w:rsid w:val="00671D20"/>
    <w:rsid w:val="00686771"/>
    <w:rsid w:val="006929C2"/>
    <w:rsid w:val="0069742C"/>
    <w:rsid w:val="006A5F80"/>
    <w:rsid w:val="006C0DC3"/>
    <w:rsid w:val="00703451"/>
    <w:rsid w:val="00705166"/>
    <w:rsid w:val="00713236"/>
    <w:rsid w:val="00717D03"/>
    <w:rsid w:val="00731A32"/>
    <w:rsid w:val="00733350"/>
    <w:rsid w:val="00735667"/>
    <w:rsid w:val="007451B0"/>
    <w:rsid w:val="007455F2"/>
    <w:rsid w:val="00746192"/>
    <w:rsid w:val="00746D34"/>
    <w:rsid w:val="00751EBD"/>
    <w:rsid w:val="00756646"/>
    <w:rsid w:val="00757F4F"/>
    <w:rsid w:val="00774057"/>
    <w:rsid w:val="00784985"/>
    <w:rsid w:val="00785105"/>
    <w:rsid w:val="00785935"/>
    <w:rsid w:val="007B46A8"/>
    <w:rsid w:val="007B7952"/>
    <w:rsid w:val="007C507E"/>
    <w:rsid w:val="007D3012"/>
    <w:rsid w:val="007D79CB"/>
    <w:rsid w:val="007E7020"/>
    <w:rsid w:val="007F770F"/>
    <w:rsid w:val="00811292"/>
    <w:rsid w:val="008150B4"/>
    <w:rsid w:val="0082175A"/>
    <w:rsid w:val="00836C80"/>
    <w:rsid w:val="00843ADF"/>
    <w:rsid w:val="00851EB9"/>
    <w:rsid w:val="0085666C"/>
    <w:rsid w:val="00864021"/>
    <w:rsid w:val="00882116"/>
    <w:rsid w:val="00891B6D"/>
    <w:rsid w:val="008A65BC"/>
    <w:rsid w:val="008C2061"/>
    <w:rsid w:val="008D739A"/>
    <w:rsid w:val="008E3C6B"/>
    <w:rsid w:val="008F59DB"/>
    <w:rsid w:val="009147A1"/>
    <w:rsid w:val="00922FA1"/>
    <w:rsid w:val="00940BF3"/>
    <w:rsid w:val="00941561"/>
    <w:rsid w:val="00967BB7"/>
    <w:rsid w:val="009716F2"/>
    <w:rsid w:val="00973E8B"/>
    <w:rsid w:val="0097415D"/>
    <w:rsid w:val="00983AC9"/>
    <w:rsid w:val="00990EA7"/>
    <w:rsid w:val="009B2065"/>
    <w:rsid w:val="009C1DCA"/>
    <w:rsid w:val="009C2BA4"/>
    <w:rsid w:val="009C70BF"/>
    <w:rsid w:val="009D503F"/>
    <w:rsid w:val="009F5F47"/>
    <w:rsid w:val="00A015B5"/>
    <w:rsid w:val="00A2594F"/>
    <w:rsid w:val="00A27466"/>
    <w:rsid w:val="00A439DE"/>
    <w:rsid w:val="00A57DCC"/>
    <w:rsid w:val="00A62E1C"/>
    <w:rsid w:val="00A6547E"/>
    <w:rsid w:val="00A7274A"/>
    <w:rsid w:val="00A75C48"/>
    <w:rsid w:val="00A8659C"/>
    <w:rsid w:val="00AA5610"/>
    <w:rsid w:val="00AA72D3"/>
    <w:rsid w:val="00AD27E1"/>
    <w:rsid w:val="00AD7E1D"/>
    <w:rsid w:val="00AE2E31"/>
    <w:rsid w:val="00AF7BFD"/>
    <w:rsid w:val="00B05DA4"/>
    <w:rsid w:val="00B11470"/>
    <w:rsid w:val="00B14F65"/>
    <w:rsid w:val="00B27697"/>
    <w:rsid w:val="00B27A6E"/>
    <w:rsid w:val="00B37E55"/>
    <w:rsid w:val="00B43FA9"/>
    <w:rsid w:val="00B44FC1"/>
    <w:rsid w:val="00B551D1"/>
    <w:rsid w:val="00B5617A"/>
    <w:rsid w:val="00B66080"/>
    <w:rsid w:val="00B66A76"/>
    <w:rsid w:val="00B7287D"/>
    <w:rsid w:val="00B740E6"/>
    <w:rsid w:val="00B81DC7"/>
    <w:rsid w:val="00B84603"/>
    <w:rsid w:val="00B96EDE"/>
    <w:rsid w:val="00BC5763"/>
    <w:rsid w:val="00BE370C"/>
    <w:rsid w:val="00C03469"/>
    <w:rsid w:val="00C042FD"/>
    <w:rsid w:val="00C05147"/>
    <w:rsid w:val="00C07E73"/>
    <w:rsid w:val="00C17AB8"/>
    <w:rsid w:val="00C558FB"/>
    <w:rsid w:val="00C60A8A"/>
    <w:rsid w:val="00C6454C"/>
    <w:rsid w:val="00C70EEE"/>
    <w:rsid w:val="00C72F79"/>
    <w:rsid w:val="00C83B0E"/>
    <w:rsid w:val="00C8554B"/>
    <w:rsid w:val="00CA1986"/>
    <w:rsid w:val="00CB22E3"/>
    <w:rsid w:val="00CC6437"/>
    <w:rsid w:val="00CD645E"/>
    <w:rsid w:val="00CE5F25"/>
    <w:rsid w:val="00D05134"/>
    <w:rsid w:val="00D05CC5"/>
    <w:rsid w:val="00D14A05"/>
    <w:rsid w:val="00D178ED"/>
    <w:rsid w:val="00D300CC"/>
    <w:rsid w:val="00D35E77"/>
    <w:rsid w:val="00D36FE3"/>
    <w:rsid w:val="00D37113"/>
    <w:rsid w:val="00D53F12"/>
    <w:rsid w:val="00D55C28"/>
    <w:rsid w:val="00D62558"/>
    <w:rsid w:val="00D71F59"/>
    <w:rsid w:val="00D81F7F"/>
    <w:rsid w:val="00D85263"/>
    <w:rsid w:val="00DA31D3"/>
    <w:rsid w:val="00DB3A3B"/>
    <w:rsid w:val="00DB62A4"/>
    <w:rsid w:val="00DC0A66"/>
    <w:rsid w:val="00DC1174"/>
    <w:rsid w:val="00DC207A"/>
    <w:rsid w:val="00DC6762"/>
    <w:rsid w:val="00DD2B4F"/>
    <w:rsid w:val="00DF00AE"/>
    <w:rsid w:val="00DF5B6E"/>
    <w:rsid w:val="00E07560"/>
    <w:rsid w:val="00E11422"/>
    <w:rsid w:val="00E11EA4"/>
    <w:rsid w:val="00E131B2"/>
    <w:rsid w:val="00E1486A"/>
    <w:rsid w:val="00E20D36"/>
    <w:rsid w:val="00E266B8"/>
    <w:rsid w:val="00E31A6C"/>
    <w:rsid w:val="00E33A0A"/>
    <w:rsid w:val="00E41C88"/>
    <w:rsid w:val="00E50D6E"/>
    <w:rsid w:val="00E61DD9"/>
    <w:rsid w:val="00E63618"/>
    <w:rsid w:val="00E70208"/>
    <w:rsid w:val="00E70D25"/>
    <w:rsid w:val="00E734E7"/>
    <w:rsid w:val="00E73DBA"/>
    <w:rsid w:val="00E77516"/>
    <w:rsid w:val="00E855B7"/>
    <w:rsid w:val="00EA528B"/>
    <w:rsid w:val="00EA5E45"/>
    <w:rsid w:val="00EB23E6"/>
    <w:rsid w:val="00EF27CD"/>
    <w:rsid w:val="00F16414"/>
    <w:rsid w:val="00F239B4"/>
    <w:rsid w:val="00F25577"/>
    <w:rsid w:val="00F26417"/>
    <w:rsid w:val="00F30776"/>
    <w:rsid w:val="00F30BB9"/>
    <w:rsid w:val="00F336D5"/>
    <w:rsid w:val="00F431BA"/>
    <w:rsid w:val="00F46A7E"/>
    <w:rsid w:val="00F52260"/>
    <w:rsid w:val="00F73C6D"/>
    <w:rsid w:val="00F757C6"/>
    <w:rsid w:val="00F812A8"/>
    <w:rsid w:val="00F82878"/>
    <w:rsid w:val="00F831F6"/>
    <w:rsid w:val="00F9231F"/>
    <w:rsid w:val="00FC4345"/>
    <w:rsid w:val="00FD382F"/>
    <w:rsid w:val="00FE0E53"/>
    <w:rsid w:val="00FE442A"/>
    <w:rsid w:val="00FE5DA5"/>
    <w:rsid w:val="00FF3AC9"/>
    <w:rsid w:val="038B9F0F"/>
    <w:rsid w:val="05977EBB"/>
    <w:rsid w:val="0B9B888E"/>
    <w:rsid w:val="0E48AD7D"/>
    <w:rsid w:val="14EEE124"/>
    <w:rsid w:val="150F3232"/>
    <w:rsid w:val="173B1E59"/>
    <w:rsid w:val="1CCB52C5"/>
    <w:rsid w:val="20FDD9E5"/>
    <w:rsid w:val="258A23FE"/>
    <w:rsid w:val="286C72E5"/>
    <w:rsid w:val="29A350EB"/>
    <w:rsid w:val="2D518007"/>
    <w:rsid w:val="2F75EE75"/>
    <w:rsid w:val="31EF7BB1"/>
    <w:rsid w:val="338AFA1F"/>
    <w:rsid w:val="3397AF76"/>
    <w:rsid w:val="3735EAAC"/>
    <w:rsid w:val="3755CC67"/>
    <w:rsid w:val="3DE596A8"/>
    <w:rsid w:val="3E4527C1"/>
    <w:rsid w:val="4381E85E"/>
    <w:rsid w:val="43C87926"/>
    <w:rsid w:val="43F74C4A"/>
    <w:rsid w:val="497E87E4"/>
    <w:rsid w:val="4C7C72C5"/>
    <w:rsid w:val="4E2B6593"/>
    <w:rsid w:val="50322CDB"/>
    <w:rsid w:val="54E144C8"/>
    <w:rsid w:val="5CBCA25E"/>
    <w:rsid w:val="63C75AFA"/>
    <w:rsid w:val="6E8E788D"/>
    <w:rsid w:val="70343A30"/>
    <w:rsid w:val="74A9D0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AA7554"/>
  <w15:chartTrackingRefBased/>
  <w15:docId w15:val="{D6761188-808B-4C01-A997-BE0EE6724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2"/>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17"/>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rmaltextrun">
    <w:name w:val="normaltextrun"/>
    <w:basedOn w:val="DefaultParagraphFont"/>
    <w:rsid w:val="00FE442A"/>
  </w:style>
  <w:style w:type="character" w:customStyle="1" w:styleId="eop">
    <w:name w:val="eop"/>
    <w:basedOn w:val="DefaultParagraphFont"/>
    <w:rsid w:val="00E734E7"/>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customStyle="1" w:styleId="Default">
    <w:name w:val="Default"/>
    <w:rsid w:val="00B05DA4"/>
    <w:pPr>
      <w:autoSpaceDE w:val="0"/>
      <w:autoSpaceDN w:val="0"/>
      <w:adjustRightInd w:val="0"/>
      <w:spacing w:after="0" w:line="240" w:lineRule="auto"/>
    </w:pPr>
    <w:rPr>
      <w:rFonts w:ascii="Franklin Gothic Book" w:eastAsia="Calibri" w:hAnsi="Franklin Gothic Book" w:cs="Franklin Gothic Book"/>
      <w:color w:val="000000"/>
      <w:sz w:val="24"/>
      <w:szCs w:val="24"/>
      <w:lang w:val="en-US"/>
    </w:rPr>
  </w:style>
  <w:style w:type="paragraph" w:styleId="NormalWeb">
    <w:name w:val="Normal (Web)"/>
    <w:basedOn w:val="Normal"/>
    <w:uiPriority w:val="99"/>
    <w:rsid w:val="00303DCC"/>
    <w:pPr>
      <w:spacing w:before="100" w:beforeAutospacing="1" w:after="100" w:afterAutospacing="1" w:line="240" w:lineRule="auto"/>
    </w:pPr>
    <w:rPr>
      <w:rFonts w:ascii="Times New Roman" w:eastAsia="Times New Roman"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yuoffice.sharepoint.com/sites/BrandedDocumentTemplates/Shared%20Documents/_YorkU_Word_Template2026.dotx" TargetMode="External"/></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CABE325E83D8F4B8ECF09EE01A927C4" ma:contentTypeVersion="25" ma:contentTypeDescription="Create a new document." ma:contentTypeScope="" ma:versionID="a399a23bb28a015cfaf442c09f5ac789">
  <xsd:schema xmlns:xsd="http://www.w3.org/2001/XMLSchema" xmlns:xs="http://www.w3.org/2001/XMLSchema" xmlns:p="http://schemas.microsoft.com/office/2006/metadata/properties" xmlns:ns2="718596f4-4b12-4a2a-ae4a-6609b205ecad" xmlns:ns3="61180e4b-1baa-4929-a475-0b58bb3441c4" targetNamespace="http://schemas.microsoft.com/office/2006/metadata/properties" ma:root="true" ma:fieldsID="ca85c006e5b48f55923223ad08f4cc3d" ns2:_="" ns3:_="">
    <xsd:import namespace="718596f4-4b12-4a2a-ae4a-6609b205ecad"/>
    <xsd:import namespace="61180e4b-1baa-4929-a475-0b58bb3441c4"/>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CRMStatus" minOccurs="0"/>
                <xsd:element ref="ns2:CreatedAt" minOccurs="0"/>
                <xsd:element ref="ns2:Text" minOccurs="0"/>
                <xsd:element ref="ns2:MoreInfo"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8596f4-4b12-4a2a-ae4a-6609b205ec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CRMStatus" ma:index="26" nillable="true" ma:displayName="CRM Status" ma:description="For Mike" ma:format="RadioButtons" ma:internalName="CRMStatus">
      <xsd:simpleType>
        <xsd:restriction base="dms:Choice">
          <xsd:enumeration value="Drafted"/>
          <xsd:enumeration value="Ready to send"/>
          <xsd:enumeration value="Sent!"/>
        </xsd:restriction>
      </xsd:simpleType>
    </xsd:element>
    <xsd:element name="CreatedAt" ma:index="27" nillable="true" ma:displayName="Created At" ma:format="DateTime" ma:internalName="CreatedAt">
      <xsd:simpleType>
        <xsd:restriction base="dms:DateTime"/>
      </xsd:simpleType>
    </xsd:element>
    <xsd:element name="Text" ma:index="28" nillable="true" ma:displayName="Text" ma:format="Dropdown" ma:internalName="Text">
      <xsd:simpleType>
        <xsd:restriction base="dms:Text">
          <xsd:maxLength value="255"/>
        </xsd:restriction>
      </xsd:simpleType>
    </xsd:element>
    <xsd:element name="MoreInfo" ma:index="29" nillable="true" ma:displayName="More Info" ma:format="Dropdown" ma:internalName="MoreInfo">
      <xsd:simpleType>
        <xsd:restriction base="dms:Choice">
          <xsd:enumeration value="Tags"/>
          <xsd:enumeration value="2"/>
          <xsd:enumeration value="Choice 3"/>
        </xsd:restriction>
      </xsd:simpleType>
    </xsd:element>
    <xsd:element name="MediaServiceBillingMetadata" ma:index="3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1180e4b-1baa-4929-a475-0b58bb3441c4"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803b544-8944-4ca7-ba3d-58aeaf5db38d}" ma:internalName="TaxCatchAll" ma:showField="CatchAllData" ma:web="61180e4b-1baa-4929-a475-0b58bb3441c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61180e4b-1baa-4929-a475-0b58bb3441c4" xsi:nil="true"/>
    <lcf76f155ced4ddcb4097134ff3c332f xmlns="718596f4-4b12-4a2a-ae4a-6609b205ecad">
      <Terms xmlns="http://schemas.microsoft.com/office/infopath/2007/PartnerControls"/>
    </lcf76f155ced4ddcb4097134ff3c332f>
    <CreatedAt xmlns="718596f4-4b12-4a2a-ae4a-6609b205ecad" xsi:nil="true"/>
    <Text xmlns="718596f4-4b12-4a2a-ae4a-6609b205ecad" xsi:nil="true"/>
    <CRMStatus xmlns="718596f4-4b12-4a2a-ae4a-6609b205ecad" xsi:nil="true"/>
    <MoreInfo xmlns="718596f4-4b12-4a2a-ae4a-6609b205ecad" xsi:nil="true"/>
  </documentManagement>
</p:properties>
</file>

<file path=customXml/itemProps1.xml><?xml version="1.0" encoding="utf-8"?>
<ds:datastoreItem xmlns:ds="http://schemas.openxmlformats.org/officeDocument/2006/customXml" ds:itemID="{9333394B-D3AB-4960-9C87-3E5DDBC9F4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8596f4-4b12-4a2a-ae4a-6609b205ecad"/>
    <ds:schemaRef ds:uri="61180e4b-1baa-4929-a475-0b58bb3441c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4.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61180e4b-1baa-4929-a475-0b58bb3441c4"/>
    <ds:schemaRef ds:uri="718596f4-4b12-4a2a-ae4a-6609b205ecad"/>
  </ds:schemaRefs>
</ds:datastoreItem>
</file>

<file path=docProps/app.xml><?xml version="1.0" encoding="utf-8"?>
<Properties xmlns="http://schemas.openxmlformats.org/officeDocument/2006/extended-properties" xmlns:vt="http://schemas.openxmlformats.org/officeDocument/2006/docPropsVTypes">
  <Template>_YorkU_Word_Template2026.dotx</Template>
  <TotalTime>26</TotalTime>
  <Pages>4</Pages>
  <Words>817</Words>
  <Characters>4662</Characters>
  <Application>Microsoft Office Word</Application>
  <DocSecurity>0</DocSecurity>
  <Lines>38</Lines>
  <Paragraphs>10</Paragraphs>
  <ScaleCrop>false</ScaleCrop>
  <Company/>
  <LinksUpToDate>false</LinksUpToDate>
  <CharactersWithSpaces>5469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Verena Gottschling</cp:lastModifiedBy>
  <cp:revision>4</cp:revision>
  <cp:lastPrinted>2021-10-06T18:59:00Z</cp:lastPrinted>
  <dcterms:created xsi:type="dcterms:W3CDTF">2026-08-27T14:19:00Z</dcterms:created>
  <dcterms:modified xsi:type="dcterms:W3CDTF">2026-08-27T16:01:00Z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0x0101002CABE325E83D8F4B8ECF09EE01A927C4</vt:lpwstr>
  </property>
  <property fmtid="{D5CDD505-2E9C-101B-9397-08002B2CF9AE}" pid="3" name="Order">
    <vt:r8>7368300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y fmtid="{D5CDD505-2E9C-101B-9397-08002B2CF9AE}" pid="11" name="docLang">
    <vt:lpwstr>en</vt:lpwstr>
  </property>
</Properties>
</file>