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0" w:after="0" w:line="240" w:lineRule="auto"/>
        <w:jc w:val="center"/>
        <w:rPr>
          <w:rFonts w:ascii="IBM Plex Sans Medium" w:cs="IBM Plex Sans Medium" w:hAnsi="IBM Plex Sans Medium" w:eastAsia="IBM Plex Sans Medium"/>
          <w:sz w:val="56"/>
          <w:szCs w:val="56"/>
        </w:rPr>
      </w:pPr>
      <w:ins w:id="0" w:date="2026-09-09T12:02:19Z" w:author="francisco gomez holtved">
        <w:r>
          <w:rPr>
            <w:rtl w:val="0"/>
            <w:lang w:val="en-US"/>
          </w:rPr>
          <w:t xml:space="preserve">Modes of reasoning:Techniques of Persuasion </w:t>
        </w:r>
      </w:ins>
      <w:del w:id="1" w:date="2026-09-09T12:01:44Z" w:author="francisco gomez holtved">
        <w:r>
          <w:rPr>
            <w:rFonts w:ascii="IBM Plex Sans Medium" w:cs="IBM Plex Sans Medium" w:hAnsi="IBM Plex Sans Medium" w:eastAsia="IBM Plex Sans Medium"/>
            <w:sz w:val="56"/>
            <w:szCs w:val="56"/>
            <w:rtl w:val="0"/>
            <w:lang w:val="en-US"/>
          </w:rPr>
          <w:delText>Course Title</w:delText>
        </w:r>
      </w:del>
    </w:p>
    <w:p>
      <w:pPr>
        <w:pStyle w:val="Body A"/>
        <w:spacing w:before="360" w:after="60"/>
        <w:jc w:val="center"/>
        <w:rPr>
          <w:rFonts w:ascii="IBM Plex Sans SemiBold" w:cs="IBM Plex Sans SemiBold" w:hAnsi="IBM Plex Sans SemiBold" w:eastAsia="IBM Plex Sans SemiBold"/>
        </w:rPr>
      </w:pPr>
      <w:ins w:id="2" w:date="2026-09-09T12:28:11Z" w:author="francisco gomez holtved">
        <w:r>
          <w:rPr>
            <w:rFonts w:ascii="IBM Plex Sans Medium" w:cs="IBM Plex Sans Medium" w:hAnsi="IBM Plex Sans Medium" w:eastAsia="IBM Plex Sans Medium"/>
            <w:sz w:val="56"/>
            <w:szCs w:val="56"/>
            <w:rtl w:val="0"/>
            <w:lang w:val="en-US"/>
          </w:rPr>
          <w:t xml:space="preserve">1770 </w:t>
        </w:r>
      </w:ins>
      <w:ins w:id="3" w:date="2026-09-11T09:33:12Z" w:author="francisco gomez holtved">
        <w:r>
          <w:rPr>
            <w:rFonts w:ascii="IBM Plex Sans Medium" w:cs="IBM Plex Sans Medium" w:hAnsi="IBM Plex Sans Medium" w:eastAsia="IBM Plex Sans Medium"/>
            <w:sz w:val="56"/>
            <w:szCs w:val="56"/>
            <w:rtl w:val="0"/>
            <w:lang w:val="en-US"/>
          </w:rPr>
          <w:t>C</w:t>
        </w:r>
      </w:ins>
      <w:ins w:id="4" w:date="2026-09-09T12:28:11Z" w:author="francisco gomez holtved">
        <w:del w:id="5" w:date="2026-09-11T09:33:09Z" w:author="francisco gomez holtved">
          <w:r>
            <w:rPr>
              <w:rFonts w:ascii="IBM Plex Sans Medium" w:cs="IBM Plex Sans Medium" w:hAnsi="IBM Plex Sans Medium" w:eastAsia="IBM Plex Sans Medium"/>
              <w:sz w:val="56"/>
              <w:szCs w:val="56"/>
              <w:rtl w:val="0"/>
              <w:lang w:val="en-US"/>
            </w:rPr>
            <w:delText>D</w:delText>
          </w:r>
        </w:del>
      </w:ins>
      <w:del w:id="6" w:date="2026-09-09T12:28:09Z" w:author="francisco gomez holtved">
        <w:r>
          <w:rPr>
            <w:rFonts w:ascii="IBM Plex Sans SemiBold" w:cs="IBM Plex Sans SemiBold" w:hAnsi="IBM Plex Sans SemiBold" w:eastAsia="IBM Plex Sans SemiBold"/>
            <w:rtl w:val="0"/>
            <w:lang w:val="en-US"/>
          </w:rPr>
          <w:delText>Course Code,</w:delText>
        </w:r>
      </w:del>
      <w:del w:id="7" w:date="2026-09-09T12:28:03Z" w:author="francisco gomez holtved">
        <w:r>
          <w:rPr>
            <w:rFonts w:ascii="IBM Plex Sans SemiBold" w:cs="IBM Plex Sans SemiBold" w:hAnsi="IBM Plex Sans SemiBold" w:eastAsia="IBM Plex Sans SemiBold"/>
            <w:rtl w:val="0"/>
            <w:lang w:val="en-US"/>
          </w:rPr>
          <w:delText xml:space="preserve"> Weight and </w:delText>
        </w:r>
      </w:del>
      <w:del w:id="8" w:date="2026-09-09T12:02:52Z" w:author="francisco gomez holtved">
        <w:r>
          <w:rPr>
            <w:rFonts w:ascii="IBM Plex Sans SemiBold" w:cs="IBM Plex Sans SemiBold" w:hAnsi="IBM Plex Sans SemiBold" w:eastAsia="IBM Plex Sans SemiBold"/>
            <w:rtl w:val="0"/>
            <w:lang w:val="fr-FR"/>
          </w:rPr>
          <w:delText>Section</w:delText>
        </w:r>
      </w:del>
    </w:p>
    <w:p>
      <w:pPr>
        <w:pStyle w:val="Body A"/>
        <w:spacing w:after="60"/>
        <w:jc w:val="center"/>
        <w:rPr>
          <w:rFonts w:ascii="IBM Plex Sans SemiBold" w:cs="IBM Plex Sans SemiBold" w:hAnsi="IBM Plex Sans SemiBold" w:eastAsia="IBM Plex Sans SemiBold"/>
        </w:rPr>
      </w:pPr>
      <w:ins w:id="9" w:date="2026-09-09T14:19:21Z" w:author="francisco gomez holtved">
        <w:r>
          <w:rPr>
            <w:rFonts w:ascii="IBM Plex Sans SemiBold" w:cs="IBM Plex Sans SemiBold" w:hAnsi="IBM Plex Sans SemiBold" w:eastAsia="IBM Plex Sans SemiBold"/>
            <w:rtl w:val="0"/>
            <w:lang w:val="en-US"/>
          </w:rPr>
          <w:t>F/W 202</w:t>
        </w:r>
      </w:ins>
      <w:ins w:id="10" w:date="2026-09-11T10:39:20Z" w:author="francisco gomez holtved">
        <w:r>
          <w:rPr>
            <w:rFonts w:ascii="IBM Plex Sans SemiBold" w:cs="IBM Plex Sans SemiBold" w:hAnsi="IBM Plex Sans SemiBold" w:eastAsia="IBM Plex Sans SemiBold"/>
            <w:rtl w:val="0"/>
            <w:lang w:val="en-US"/>
          </w:rPr>
          <w:t>6</w:t>
        </w:r>
      </w:ins>
      <w:ins w:id="11" w:date="2026-09-09T14:19:21Z" w:author="francisco gomez holtved">
        <w:del w:id="12" w:date="2026-09-11T10:39:18Z" w:author="francisco gomez holtved">
          <w:r>
            <w:rPr>
              <w:rFonts w:ascii="IBM Plex Sans SemiBold" w:cs="IBM Plex Sans SemiBold" w:hAnsi="IBM Plex Sans SemiBold" w:eastAsia="IBM Plex Sans SemiBold"/>
              <w:rtl w:val="0"/>
              <w:lang w:val="en-US"/>
            </w:rPr>
            <w:delText>7</w:delText>
          </w:r>
        </w:del>
      </w:ins>
      <w:ins w:id="13" w:date="2026-09-09T14:19:21Z" w:author="francisco gomez holtved">
        <w:r>
          <w:rPr>
            <w:rFonts w:ascii="IBM Plex Sans SemiBold" w:cs="IBM Plex Sans SemiBold" w:hAnsi="IBM Plex Sans SemiBold" w:eastAsia="IBM Plex Sans SemiBold"/>
            <w:rtl w:val="0"/>
            <w:lang w:val="en-US"/>
          </w:rPr>
          <w:t>-2027</w:t>
        </w:r>
      </w:ins>
      <w:del w:id="14" w:date="2026-09-09T14:19:06Z" w:author="francisco gomez holtved">
        <w:r>
          <w:rPr>
            <w:rFonts w:ascii="IBM Plex Sans SemiBold" w:cs="IBM Plex Sans SemiBold" w:hAnsi="IBM Plex Sans SemiBold" w:eastAsia="IBM Plex Sans SemiBold"/>
            <w:rtl w:val="0"/>
            <w:lang w:val="en-US"/>
          </w:rPr>
          <w:delText>Session/Term</w:delText>
        </w:r>
      </w:del>
    </w:p>
    <w:p>
      <w:pPr>
        <w:pStyle w:val="Heading 2"/>
        <w:sectPr>
          <w:headerReference w:type="default" r:id="rId4"/>
          <w:headerReference w:type="first" r:id="rId5"/>
          <w:footerReference w:type="default" r:id="rId6"/>
          <w:footerReference w:type="first" r:id="rId7"/>
          <w:pgSz w:w="12240" w:h="15840" w:orient="portrait"/>
          <w:pgMar w:top="1440" w:right="1440" w:bottom="1440" w:left="1440" w:header="709" w:footer="709"/>
          <w:titlePg w:val="1"/>
          <w:bidi w:val="0"/>
        </w:sectPr>
      </w:pPr>
      <w:r>
        <w:rPr>
          <w:rtl w:val="0"/>
          <w:lang w:val="en-US"/>
        </w:rPr>
        <w:t>Course Information</w:t>
      </w:r>
      <w:r/>
    </w:p>
    <w:p>
      <w:pPr>
        <w:pStyle w:val="Body A"/>
        <w:spacing w:after="0" w:line="240" w:lineRule="auto"/>
      </w:pPr>
      <w:r>
        <w:rPr>
          <w:rtl w:val="0"/>
          <w:lang w:val="en-US"/>
        </w:rPr>
        <w:t>Course Instructor:</w:t>
      </w:r>
      <w:ins w:id="15" w:date="2026-09-09T12:00:49Z" w:author="francisco gomez holtved">
        <w:r>
          <w:rPr>
            <w:rtl w:val="0"/>
            <w:lang w:val="en-US"/>
          </w:rPr>
          <w:t xml:space="preserve"> Francisco Gomez-Holtved</w:t>
        </w:r>
      </w:ins>
    </w:p>
    <w:p>
      <w:pPr>
        <w:pStyle w:val="Body A"/>
        <w:spacing w:after="0" w:line="240" w:lineRule="auto"/>
      </w:pPr>
      <w:r>
        <w:rPr>
          <w:rtl w:val="0"/>
          <w:lang w:val="en-US"/>
        </w:rPr>
        <w:t>E-mail:</w:t>
      </w:r>
      <w:ins w:id="16" w:date="2026-09-09T12:01:05Z" w:author="francisco gomez holtved">
        <w:r>
          <w:rPr>
            <w:rtl w:val="0"/>
            <w:lang w:val="en-US"/>
          </w:rPr>
          <w:t>holtved@yorku.ca</w:t>
        </w:r>
      </w:ins>
    </w:p>
    <w:p>
      <w:pPr>
        <w:pStyle w:val="Body A"/>
        <w:spacing w:after="0" w:line="240" w:lineRule="auto"/>
        <w:rPr>
          <w:lang w:val="it-IT"/>
        </w:rPr>
      </w:pPr>
      <w:r>
        <w:rPr>
          <w:rtl w:val="0"/>
          <w:lang w:val="it-IT"/>
        </w:rPr>
        <w:t>Phone:</w:t>
      </w:r>
    </w:p>
    <w:p>
      <w:pPr>
        <w:pStyle w:val="Body A"/>
        <w:spacing w:after="0" w:line="240" w:lineRule="auto"/>
      </w:pPr>
      <w:r>
        <w:rPr>
          <w:rtl w:val="0"/>
          <w:lang w:val="en-US"/>
        </w:rPr>
        <w:t>Office Hours &amp; Location:</w:t>
      </w:r>
      <w:ins w:id="17" w:date="2026-09-09T12:01:15Z" w:author="francisco gomez holtved">
        <w:r>
          <w:rPr>
            <w:rtl w:val="0"/>
            <w:lang w:val="en-US"/>
          </w:rPr>
          <w:t>TBA</w:t>
        </w:r>
      </w:ins>
    </w:p>
    <w:p>
      <w:pPr>
        <w:pStyle w:val="Body A"/>
        <w:spacing w:after="0" w:line="240" w:lineRule="auto"/>
      </w:pPr>
      <w:r>
        <w:rPr>
          <w:rtl w:val="0"/>
          <w:lang w:val="en-US"/>
        </w:rPr>
        <w:t>Course Time &amp; Days:</w:t>
      </w:r>
      <w:ins w:id="18" w:date="2026-09-09T14:14:53Z" w:author="francisco gomez holtved">
        <w:r>
          <w:rPr>
            <w:rtl w:val="0"/>
            <w:lang w:val="en-US"/>
          </w:rPr>
          <w:t xml:space="preserve">  </w:t>
        </w:r>
      </w:ins>
      <w:ins w:id="19" w:date="2026-09-11T09:33:54Z" w:author="francisco gomez holtved">
        <w:r>
          <w:rPr>
            <w:rtl w:val="0"/>
            <w:lang w:val="en-US"/>
          </w:rPr>
          <w:t>Tuesday 4pm to 6pm</w:t>
        </w:r>
      </w:ins>
      <w:ins w:id="20" w:date="2026-09-09T14:14:53Z" w:author="francisco gomez holtved">
        <w:del w:id="21" w:date="2026-09-11T09:33:43Z" w:author="francisco gomez holtved">
          <w:r>
            <w:rPr>
              <w:rtl w:val="0"/>
              <w:lang w:val="en-US"/>
            </w:rPr>
            <w:delText xml:space="preserve">hursdays </w:delText>
          </w:r>
        </w:del>
      </w:ins>
      <w:ins w:id="22" w:date="2026-09-09T14:14:53Z" w:author="francisco gomez holtved">
        <w:del w:id="23" w:date="2026-09-11T09:33:43Z" w:author="francisco gomez holtved">
          <w:r>
            <w:rPr>
              <w:rtl w:val="0"/>
              <w:lang w:val="en-US"/>
            </w:rPr>
            <w:delText>2:30 to 4:30</w:delText>
          </w:r>
        </w:del>
      </w:ins>
    </w:p>
    <w:p>
      <w:pPr>
        <w:pStyle w:val="Body A"/>
        <w:spacing w:after="0" w:line="240" w:lineRule="auto"/>
      </w:pPr>
      <w:r>
        <w:rPr>
          <w:rtl w:val="0"/>
          <w:lang w:val="en-US"/>
        </w:rPr>
        <w:t>Class Location:</w:t>
      </w:r>
      <w:ins w:id="24" w:date="2026-09-09T14:20:43Z" w:author="francisco gomez holtved">
        <w:r>
          <w:rPr>
            <w:rtl w:val="0"/>
            <w:lang w:val="en-US"/>
          </w:rPr>
          <w:t xml:space="preserve"> Zoom link provided on eClass</w:t>
        </w:r>
      </w:ins>
    </w:p>
    <w:p>
      <w:pPr>
        <w:pStyle w:val="Body A"/>
        <w:spacing w:after="0" w:line="240" w:lineRule="auto"/>
      </w:pPr>
      <w:r>
        <w:rPr>
          <w:rtl w:val="0"/>
          <w:lang w:val="en-US"/>
        </w:rPr>
        <w:t>Course eClass site:</w:t>
      </w:r>
    </w:p>
    <w:p>
      <w:pPr>
        <w:pStyle w:val="Body A"/>
        <w:spacing w:after="0" w:line="240" w:lineRule="auto"/>
        <w:sectPr>
          <w:type w:val="continuous"/>
          <w:pgSz w:w="12240" w:h="15840" w:orient="portrait"/>
          <w:pgMar w:top="1440" w:right="1440" w:bottom="1440" w:left="1440" w:header="709" w:footer="709"/>
          <w:cols w:space="720" w:num="2" w:equalWidth="1"/>
          <w:bidi w:val="0"/>
        </w:sectPr>
      </w:pPr>
      <w:r/>
    </w:p>
    <w:p>
      <w:pPr>
        <w:pStyle w:val="Body A"/>
        <w:spacing w:before="360" w:after="60"/>
        <w:rPr>
          <w:rFonts w:ascii="IBM Plex Sans SemiBold" w:cs="IBM Plex Sans SemiBold" w:hAnsi="IBM Plex Sans SemiBold" w:eastAsia="IBM Plex Sans SemiBold"/>
        </w:rPr>
      </w:pPr>
      <w:r>
        <w:rPr>
          <w:rFonts w:ascii="IBM Plex Sans SemiBold" w:cs="IBM Plex Sans SemiBold" w:hAnsi="IBM Plex Sans SemiBold" w:eastAsia="IBM Plex Sans SemiBold"/>
          <w:rtl w:val="0"/>
          <w:lang w:val="en-US"/>
        </w:rPr>
        <w:t xml:space="preserve">Tutorials, Labs and TA </w:t>
      </w:r>
      <w:ins w:id="25" w:date="2026-09-09T12:01:26Z" w:author="francisco gomez holtved">
        <w:r>
          <w:rPr>
            <w:rFonts w:ascii="IBM Plex Sans SemiBold" w:cs="IBM Plex Sans SemiBold" w:hAnsi="IBM Plex Sans SemiBold" w:eastAsia="IBM Plex Sans SemiBold"/>
            <w:rtl w:val="0"/>
            <w:lang w:val="en-US"/>
          </w:rPr>
          <w:t>TBA</w:t>
        </w:r>
      </w:ins>
      <w:del w:id="26" w:date="2026-09-09T12:01:24Z" w:author="francisco gomez holtved">
        <w:r>
          <w:rPr>
            <w:rFonts w:ascii="IBM Plex Sans SemiBold" w:cs="IBM Plex Sans SemiBold" w:hAnsi="IBM Plex Sans SemiBold" w:eastAsia="IBM Plex Sans SemiBold"/>
            <w:rtl w:val="0"/>
            <w:lang w:val="en-US"/>
          </w:rPr>
          <w:delText>Contact Information</w:delText>
        </w:r>
      </w:del>
    </w:p>
    <w:p>
      <w:pPr>
        <w:pStyle w:val="Body A"/>
      </w:pPr>
      <w:r>
        <w:rPr>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tl w:val="0"/>
          <w:lang w:val="de-DE"/>
        </w:rPr>
        <w:t>Text</w:t>
      </w:r>
      <w:r>
        <w:rPr>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Heading 2"/>
      </w:pPr>
      <w:r>
        <w:rPr>
          <w:rtl w:val="0"/>
          <w:lang w:val="en-US"/>
        </w:rPr>
        <w:t>Land Acknowledgment</w:t>
      </w:r>
    </w:p>
    <w:p>
      <w:pPr>
        <w:pStyle w:val="Body A"/>
      </w:pPr>
      <w:r>
        <w:rPr>
          <w:rtl w:val="0"/>
          <w:lang w:val="en-US"/>
        </w:rPr>
        <w:t>First Nations peoples have lived on this part of Turtle Island for millennia, stewarding the land, the water and all that contributes to life in this region. Today, the culture and presence of First Nations, Inuit and M</w:t>
      </w:r>
      <w:r>
        <w:rPr>
          <w:rtl w:val="0"/>
          <w:lang w:val="fr-FR"/>
        </w:rPr>
        <w:t>é</w:t>
      </w:r>
      <w:r>
        <w:rPr>
          <w:rtl w:val="0"/>
          <w:lang w:val="en-US"/>
        </w:rPr>
        <w:t>tis peoples enrich the lands and people of this territory.</w:t>
      </w:r>
    </w:p>
    <w:p>
      <w:pPr>
        <w:pStyle w:val="Body A"/>
      </w:pPr>
      <w:r>
        <w:rPr>
          <w:rtl w:val="0"/>
          <w:lang w:val="en-US"/>
        </w:rPr>
        <w:t>More than two centuries ago, the Mississauga people welcomed settlers to this territory, providing sustenance and engaging in trade and commerce. Between 1781 and 1820, eight treaties were signed between the Crown and the Mississaugas of the Credit First Nation, who opened their territory to settlement. Today, York University</w:t>
      </w:r>
      <w:r>
        <w:rPr>
          <w:rtl w:val="0"/>
          <w:lang w:val="en-US"/>
        </w:rPr>
        <w:t>’</w:t>
      </w:r>
      <w:r>
        <w:rPr>
          <w:rtl w:val="0"/>
          <w:lang w:val="en-US"/>
        </w:rPr>
        <w:t>s Keele Campus is located on Toronto Purchase Treaty, No. 13 lands and is situated on the traditional territory of the Huron-Wendat and Haudenosaunee.</w:t>
      </w:r>
    </w:p>
    <w:p>
      <w:pPr>
        <w:pStyle w:val="Body A"/>
      </w:pPr>
      <w:r>
        <w:rPr>
          <w:rtl w:val="0"/>
          <w:lang w:val="en-US"/>
        </w:rP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 (</w:t>
      </w:r>
      <w:r>
        <w:rPr>
          <w:rStyle w:val="Hyperlink.0"/>
        </w:rPr>
        <w:fldChar w:fldCharType="begin" w:fldLock="0"/>
      </w:r>
      <w:r>
        <w:rPr>
          <w:rStyle w:val="Hyperlink.0"/>
        </w:rPr>
        <w:instrText xml:space="preserve"> HYPERLINK "https://www.yorku.ca/vpepc/indigenous-initiatives/land-acknowledgment/"</w:instrText>
      </w:r>
      <w:r>
        <w:rPr>
          <w:rStyle w:val="Hyperlink.0"/>
        </w:rPr>
        <w:fldChar w:fldCharType="separate" w:fldLock="0"/>
      </w:r>
      <w:r>
        <w:rPr>
          <w:rStyle w:val="Hyperlink.0"/>
          <w:rtl w:val="0"/>
        </w:rPr>
        <w:t>York University</w:t>
      </w:r>
      <w:r>
        <w:rPr>
          <w:rStyle w:val="None"/>
          <w:outline w:val="0"/>
          <w:color w:val="e21e38"/>
          <w:u w:val="single" w:color="e21e38"/>
          <w:rtl w:val="0"/>
          <w:lang w:val="en-US"/>
          <w14:textFill>
            <w14:solidFill>
              <w14:srgbClr w14:val="E21E38"/>
            </w14:solidFill>
          </w14:textFill>
        </w:rPr>
        <w:t>’</w:t>
      </w:r>
      <w:r>
        <w:rPr>
          <w:rStyle w:val="Hyperlink.0"/>
          <w:rtl w:val="0"/>
        </w:rPr>
        <w:t>s Keele Campus Land Acknowledgment</w:t>
      </w:r>
      <w:r>
        <w:rPr/>
        <w:fldChar w:fldCharType="end" w:fldLock="0"/>
      </w:r>
      <w:r>
        <w:rPr>
          <w:rStyle w:val="None"/>
          <w:rtl w:val="0"/>
          <w:lang w:val="en-US"/>
        </w:rPr>
        <w:t>)</w:t>
      </w:r>
    </w:p>
    <w:p>
      <w:pPr>
        <w:pStyle w:val="Heading 2"/>
      </w:pPr>
      <w:r>
        <w:rPr>
          <w:rStyle w:val="None"/>
          <w:rtl w:val="0"/>
          <w:lang w:val="en-US"/>
        </w:rPr>
        <w:t>Course Overview</w:t>
      </w:r>
    </w:p>
    <w:p>
      <w:pPr>
        <w:pStyle w:val="Heading 3"/>
      </w:pPr>
      <w:r>
        <w:rPr>
          <w:rStyle w:val="None"/>
          <w:rtl w:val="0"/>
          <w:lang w:val="en-US"/>
        </w:rPr>
        <w:t>Course Description</w:t>
      </w:r>
    </w:p>
    <w:p>
      <w:pPr>
        <w:pStyle w:val="Body A"/>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en-US"/>
        </w:rPr>
        <w:t>Academic calendar description</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Body A"/>
        <w:rPr>
          <w:rStyle w:val="None"/>
          <w:rFonts w:ascii="IBM Plex Sans" w:cs="IBM Plex Sans" w:hAnsi="IBM Plex Sans" w:eastAsia="IBM Plex Sans"/>
          <w:b w:val="1"/>
          <w:bCs w:val="1"/>
        </w:rPr>
      </w:pPr>
      <w:r>
        <w:rPr>
          <w:rStyle w:val="None"/>
          <w:rFonts w:ascii="IBM Plex Sans" w:cs="IBM Plex Sans" w:hAnsi="IBM Plex Sans" w:eastAsia="IBM Plex Sans"/>
          <w:b w:val="1"/>
          <w:bCs w:val="1"/>
          <w:rtl w:val="0"/>
          <w:lang w:val="en-US"/>
        </w:rPr>
        <w:t>Pre-Requisites:</w:t>
      </w:r>
    </w:p>
    <w:p>
      <w:pPr>
        <w:pStyle w:val="Body A"/>
        <w:rPr>
          <w:rStyle w:val="None"/>
          <w:rFonts w:ascii="IBM Plex Sans" w:cs="IBM Plex Sans" w:hAnsi="IBM Plex Sans" w:eastAsia="IBM Plex Sans"/>
          <w:b w:val="1"/>
          <w:bCs w:val="1"/>
        </w:rPr>
      </w:pPr>
      <w:r>
        <w:rPr>
          <w:rStyle w:val="None"/>
          <w:rFonts w:ascii="IBM Plex Sans" w:cs="IBM Plex Sans" w:hAnsi="IBM Plex Sans" w:eastAsia="IBM Plex Sans"/>
          <w:b w:val="1"/>
          <w:bCs w:val="1"/>
          <w:rtl w:val="0"/>
          <w:lang w:val="en-US"/>
        </w:rPr>
        <w:t>Course Credit Exclusions (CCE):</w:t>
      </w:r>
    </w:p>
    <w:p>
      <w:pPr>
        <w:pStyle w:val="Heading 3"/>
      </w:pPr>
      <w:r>
        <w:rPr>
          <w:rStyle w:val="None"/>
          <w:rtl w:val="0"/>
          <w:lang w:val="en-US"/>
        </w:rPr>
        <w:t>Course Learning Objectives</w:t>
      </w:r>
    </w:p>
    <w:p>
      <w:pPr>
        <w:pStyle w:val="Body A"/>
        <w:rPr>
          <w:del w:id="27" w:date="2026-09-09T12:04:16Z" w:author="francisco gomez holtved"/>
          <w:rStyle w:val="None"/>
        </w:rPr>
      </w:pPr>
      <w:r>
        <w:rPr>
          <w:rStyle w:val="None"/>
          <w:rtl w:val="0"/>
          <w:lang w:val="en-US"/>
        </w:rPr>
        <w:t>By the end of this course, students will be able to:</w:t>
      </w:r>
      <w:ins w:id="28" w:date="2026-09-09T12:05:06Z" w:author="francisco gomez holtved">
        <w:r>
          <w:rPr>
            <w:rStyle w:val="None"/>
            <w:rtl w:val="0"/>
            <w:lang w:val="en-US"/>
          </w:rPr>
          <w:t xml:space="preserve"> Analyze and evaluate the soundness and cogency of arguments</w:t>
        </w:r>
      </w:ins>
    </w:p>
    <w:p>
      <w:pPr>
        <w:pStyle w:val="List Paragraph"/>
        <w:ind w:left="0" w:firstLine="0"/>
      </w:pPr>
      <w:del w:id="29" w:date="2026-09-09T12:04:16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delText>[</w:delText>
        </w:r>
      </w:del>
      <w:del w:id="30" w:date="2026-09-09T12:04:16Z" w:author="francisco gomez holtved">
        <w:r>
          <w:rPr>
            <w:rStyle w:val="None"/>
            <w:rtl w:val="0"/>
            <w:lang w:val="en-US"/>
          </w:rPr>
          <w:delText>Text</w:delText>
        </w:r>
      </w:del>
      <w:del w:id="31" w:date="2026-09-09T12:04:16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delText>]</w:delText>
        </w:r>
      </w:del>
      <w:ins w:id="32" w:date="2026-09-09T14:45:54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 Critically assess scientific theories using inferences to the best explanation.</w:t>
        </w:r>
      </w:ins>
    </w:p>
    <w:p>
      <w:pPr>
        <w:pStyle w:val="Heading 3"/>
        <w:rPr>
          <w:del w:id="33" w:date="2026-09-09T14:46:10Z" w:author="francisco gomez holtved"/>
          <w:rStyle w:val="None"/>
        </w:rPr>
      </w:pPr>
      <w:r>
        <w:rPr>
          <w:rStyle w:val="None"/>
          <w:rtl w:val="0"/>
          <w:lang w:val="en-US"/>
        </w:rPr>
        <w:t>Course Organization</w:t>
      </w:r>
      <w:ins w:id="34" w:date="2026-09-09T14:46:34Z" w:author="francisco gomez holtved">
        <w:r>
          <w:rPr>
            <w:rStyle w:val="None"/>
            <w:rtl w:val="0"/>
            <w:lang w:val="en-US"/>
          </w:rPr>
          <w:t xml:space="preserve"> Online synchronous lecture</w:t>
        </w:r>
      </w:ins>
    </w:p>
    <w:p>
      <w:pPr>
        <w:pStyle w:val="Body A"/>
      </w:pPr>
      <w:del w:id="35" w:date="2026-09-09T14:46:10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del w:id="36" w:date="2026-09-09T14:46:10Z" w:author="francisco gomez holtved">
        <w:r>
          <w:rPr>
            <w:rStyle w:val="None"/>
            <w:rtl w:val="0"/>
            <w:lang w:val="de-DE"/>
          </w:rPr>
          <w:delText>Text</w:delText>
        </w:r>
      </w:del>
      <w:del w:id="37" w:date="2026-09-09T14:46:10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ins w:id="38" w:date="2026-09-09T14:47:09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s via Zoom with link provided through eClass.</w:t>
        </w:r>
      </w:ins>
    </w:p>
    <w:p>
      <w:pPr>
        <w:pStyle w:val="Heading 3"/>
        <w:rPr>
          <w:del w:id="39" w:date="2026-09-09T14:47:18Z" w:author="francisco gomez holtved"/>
          <w:rStyle w:val="None"/>
        </w:rPr>
      </w:pPr>
      <w:r>
        <w:rPr>
          <w:rStyle w:val="None"/>
          <w:rtl w:val="0"/>
          <w:lang w:val="en-US"/>
        </w:rPr>
        <w:t>Instructor Office Hours and Communication Guidelines</w:t>
      </w:r>
      <w:ins w:id="40" w:date="2026-09-09T14:47:29Z" w:author="francisco gomez holtved">
        <w:r>
          <w:rPr>
            <w:rStyle w:val="None"/>
            <w:rtl w:val="0"/>
            <w:lang w:val="en-US"/>
          </w:rPr>
          <w:t xml:space="preserve"> TBA</w:t>
        </w:r>
      </w:ins>
    </w:p>
    <w:p>
      <w:pPr>
        <w:pStyle w:val="Body A"/>
      </w:pPr>
      <w:del w:id="41" w:date="2026-09-09T14:47:18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del w:id="42" w:date="2026-09-09T14:47:18Z" w:author="francisco gomez holtved">
        <w:r>
          <w:rPr>
            <w:rStyle w:val="None"/>
            <w:rtl w:val="0"/>
            <w:lang w:val="de-DE"/>
          </w:rPr>
          <w:delText>Text</w:delText>
        </w:r>
      </w:del>
      <w:del w:id="43" w:date="2026-09-09T14:47:18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p>
    <w:p>
      <w:pPr>
        <w:pStyle w:val="Heading 3"/>
      </w:pPr>
      <w:r>
        <w:rPr>
          <w:rStyle w:val="None"/>
          <w:rtl w:val="0"/>
          <w:lang w:val="en-US"/>
        </w:rPr>
        <w:t>Required Course Materials</w:t>
      </w:r>
    </w:p>
    <w:p>
      <w:pPr>
        <w:pStyle w:val="Body A"/>
        <w:rPr>
          <w:rStyle w:val="None"/>
          <w:rFonts w:ascii="IBM Plex Sans" w:cs="IBM Plex Sans" w:hAnsi="IBM Plex Sans" w:eastAsia="IBM Plex Sans"/>
          <w:b w:val="1"/>
          <w:bCs w:val="1"/>
          <w:outline w:val="0"/>
          <w:color w:val="e31837"/>
          <w:u w:color="e31837"/>
          <w14:textFill>
            <w14:solidFill>
              <w14:srgbClr w14:val="E31837"/>
            </w14:solidFill>
          </w14:textFill>
        </w:rPr>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en-US"/>
        </w:rPr>
        <w:t>Include required course learning material(s) and note any restrictions that would prevent students from using second-hand copies or previous editions. Also include the expected costs and indicate where required course materials are available (e.g., York U Bookstore).</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tbl>
      <w:tblPr>
        <w:tblW w:w="935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3cccd"/>
        <w:tblLayout w:type="fixed"/>
      </w:tblPr>
      <w:tblGrid>
        <w:gridCol w:w="5949"/>
        <w:gridCol w:w="1276"/>
        <w:gridCol w:w="2125"/>
      </w:tblGrid>
      <w:tr>
        <w:tblPrEx>
          <w:shd w:val="clear" w:color="auto" w:fill="e13446"/>
        </w:tblPrEx>
        <w:trPr>
          <w:trHeight w:val="280" w:hRule="atLeast"/>
          <w:tblHeader/>
        </w:trPr>
        <w:tc>
          <w:tcPr>
            <w:tcW w:type="dxa" w:w="5949"/>
            <w:tcBorders>
              <w:top w:val="single" w:color="686361" w:sz="4" w:space="0" w:shadow="0" w:frame="0"/>
              <w:left w:val="single" w:color="686361" w:sz="4"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Course Learning Material</w:t>
            </w:r>
          </w:p>
        </w:tc>
        <w:tc>
          <w:tcPr>
            <w:tcW w:type="dxa" w:w="1276"/>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Cost</w:t>
            </w:r>
          </w:p>
        </w:tc>
        <w:tc>
          <w:tcPr>
            <w:tcW w:type="dxa" w:w="2125"/>
            <w:tcBorders>
              <w:top w:val="single" w:color="686361" w:sz="4" w:space="0" w:shadow="0" w:frame="0"/>
              <w:left w:val="single" w:color="686361" w:sz="6" w:space="0" w:shadow="0" w:frame="0"/>
              <w:bottom w:val="single" w:color="000000" w:sz="4" w:space="0" w:shadow="0" w:frame="0"/>
              <w:right w:val="single" w:color="686361" w:sz="4"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Availability</w:t>
            </w:r>
          </w:p>
        </w:tc>
      </w:tr>
      <w:tr>
        <w:tblPrEx>
          <w:shd w:val="clear" w:color="auto" w:fill="f3cccd"/>
        </w:tblPrEx>
        <w:trPr>
          <w:trHeight w:val="556" w:hRule="atLeast"/>
        </w:trPr>
        <w:tc>
          <w:tcPr>
            <w:tcW w:type="dxa" w:w="594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The Power of Critical Thinking by Vaughn (6th Canadian edition)</w:t>
            </w:r>
          </w:p>
        </w:tc>
        <w:tc>
          <w:tcPr>
            <w:tcW w:type="dxa" w:w="1276"/>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131</w:t>
            </w:r>
          </w:p>
        </w:tc>
        <w:tc>
          <w:tcPr>
            <w:tcW w:type="dxa" w:w="2125"/>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Day1Digital option available.</w:t>
            </w:r>
          </w:p>
        </w:tc>
      </w:tr>
      <w:tr>
        <w:tblPrEx>
          <w:shd w:val="clear" w:color="auto" w:fill="f3cccd"/>
        </w:tblPrEx>
        <w:trPr>
          <w:trHeight w:val="302" w:hRule="atLeast"/>
        </w:trPr>
        <w:tc>
          <w:tcPr>
            <w:tcW w:type="dxa" w:w="5949"/>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6"/>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125"/>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2" w:hRule="atLeast"/>
        </w:trPr>
        <w:tc>
          <w:tcPr>
            <w:tcW w:type="dxa" w:w="594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6"/>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125"/>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2" w:hRule="atLeast"/>
        </w:trPr>
        <w:tc>
          <w:tcPr>
            <w:tcW w:type="dxa" w:w="5949"/>
            <w:tcBorders>
              <w:top w:val="single" w:color="686361" w:sz="6" w:space="0" w:shadow="0" w:frame="0"/>
              <w:left w:val="single" w:color="686361" w:sz="4" w:space="0" w:shadow="0" w:frame="0"/>
              <w:bottom w:val="single" w:color="e31837"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6"/>
            <w:tcBorders>
              <w:top w:val="single" w:color="686361" w:sz="6" w:space="0" w:shadow="0" w:frame="0"/>
              <w:left w:val="single" w:color="686361" w:sz="6" w:space="0" w:shadow="0" w:frame="0"/>
              <w:bottom w:val="single" w:color="e31837"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125"/>
            <w:tcBorders>
              <w:top w:val="single" w:color="686361" w:sz="6" w:space="0" w:shadow="0" w:frame="0"/>
              <w:left w:val="single" w:color="686361" w:sz="6" w:space="0" w:shadow="0" w:frame="0"/>
              <w:bottom w:val="single" w:color="e31837" w:sz="4"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0" w:hRule="atLeast"/>
        </w:trPr>
        <w:tc>
          <w:tcPr>
            <w:tcW w:type="dxa" w:w="5949"/>
            <w:tcBorders>
              <w:top w:val="single" w:color="e31837" w:sz="4"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6"/>
            <w:tcBorders>
              <w:top w:val="single" w:color="e31837" w:sz="4"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b w:val="1"/>
                <w:bCs w:val="1"/>
                <w:sz w:val="22"/>
                <w:szCs w:val="22"/>
                <w:shd w:val="nil" w:color="auto" w:fill="auto"/>
                <w:rtl w:val="0"/>
                <w:lang w:val="en-US"/>
                <w14:textOutline w14:w="12700" w14:cap="flat">
                  <w14:noFill/>
                  <w14:miter w14:lim="400000"/>
                </w14:textOutline>
              </w:rPr>
              <w:t>$131</w:t>
            </w:r>
          </w:p>
        </w:tc>
        <w:tc>
          <w:tcPr>
            <w:tcW w:type="dxa" w:w="2125"/>
            <w:tcBorders>
              <w:top w:val="single" w:color="e31837" w:sz="4"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tc>
      </w:tr>
    </w:tbl>
    <w:p>
      <w:pPr>
        <w:pStyle w:val="Body A"/>
        <w:widowControl w:val="0"/>
        <w:spacing w:line="240" w:lineRule="auto"/>
        <w:ind w:left="108" w:hanging="108"/>
        <w:rPr>
          <w:rStyle w:val="None"/>
          <w:rFonts w:ascii="IBM Plex Sans" w:cs="IBM Plex Sans" w:hAnsi="IBM Plex Sans" w:eastAsia="IBM Plex Sans"/>
          <w:b w:val="1"/>
          <w:bCs w:val="1"/>
          <w:outline w:val="0"/>
          <w:color w:val="e31837"/>
          <w:u w:color="e31837"/>
          <w14:textFill>
            <w14:solidFill>
              <w14:srgbClr w14:val="E31837"/>
            </w14:solidFill>
          </w14:textFill>
        </w:rPr>
      </w:pPr>
    </w:p>
    <w:p>
      <w:pPr>
        <w:pStyle w:val="Body A"/>
        <w:widowControl w:val="0"/>
        <w:spacing w:line="240" w:lineRule="auto"/>
        <w:rPr>
          <w:rStyle w:val="None"/>
          <w:b w:val="1"/>
          <w:bCs w:val="1"/>
          <w:outline w:val="0"/>
          <w:color w:val="e31837"/>
          <w:u w:color="e31837"/>
          <w14:textFill>
            <w14:solidFill>
              <w14:srgbClr w14:val="E31837"/>
            </w14:solidFill>
          </w14:textFill>
        </w:rPr>
      </w:pPr>
    </w:p>
    <w:p>
      <w:pPr>
        <w:pStyle w:val="Heading 3"/>
      </w:pPr>
      <w:r>
        <w:rPr>
          <w:rStyle w:val="None"/>
          <w:rtl w:val="0"/>
          <w:lang w:val="en-US"/>
        </w:rPr>
        <w:t>Optional Course Materials</w:t>
      </w:r>
    </w:p>
    <w:p>
      <w:pPr>
        <w:pStyle w:val="Body A"/>
        <w:rPr>
          <w:rStyle w:val="None"/>
          <w:rFonts w:ascii="IBM Plex Sans" w:cs="IBM Plex Sans" w:hAnsi="IBM Plex Sans" w:eastAsia="IBM Plex Sans"/>
          <w:b w:val="1"/>
          <w:bCs w:val="1"/>
          <w:outline w:val="0"/>
          <w:color w:val="e31837"/>
          <w:u w:color="e31837"/>
          <w14:textFill>
            <w14:solidFill>
              <w14:srgbClr w14:val="E31837"/>
            </w14:solidFill>
          </w14:textFill>
        </w:rPr>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en-US"/>
        </w:rPr>
        <w:t>Include any optional course learning material(s) and note any restrictions that would prevent students from using second-hand copies or previous editions. Also include the expected costs and indicate where optional course materials are available (e.g., York U Bookstore).</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tbl>
      <w:tblPr>
        <w:tblW w:w="935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3cccd"/>
        <w:tblLayout w:type="fixed"/>
      </w:tblPr>
      <w:tblGrid>
        <w:gridCol w:w="6091"/>
        <w:gridCol w:w="1275"/>
        <w:gridCol w:w="1984"/>
      </w:tblGrid>
      <w:tr>
        <w:tblPrEx>
          <w:shd w:val="clear" w:color="auto" w:fill="e13446"/>
        </w:tblPrEx>
        <w:trPr>
          <w:trHeight w:val="280" w:hRule="atLeast"/>
          <w:tblHeader/>
        </w:trPr>
        <w:tc>
          <w:tcPr>
            <w:tcW w:type="dxa" w:w="6091"/>
            <w:tcBorders>
              <w:top w:val="single" w:color="686361" w:sz="4" w:space="0" w:shadow="0" w:frame="0"/>
              <w:left w:val="single" w:color="686361" w:sz="4" w:space="0" w:shadow="0" w:frame="0"/>
              <w:bottom w:val="single" w:color="000000" w:sz="4" w:space="0" w:shadow="0" w:frame="0"/>
              <w:right w:val="single" w:color="686361" w:sz="6" w:space="0" w:shadow="0" w:frame="0"/>
            </w:tcBorders>
            <w:shd w:val="clear" w:color="auto" w:fill="e13446"/>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Course Learning Material</w:t>
            </w:r>
          </w:p>
        </w:tc>
        <w:tc>
          <w:tcPr>
            <w:tcW w:type="dxa" w:w="1275"/>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13446"/>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Cost</w:t>
            </w:r>
          </w:p>
        </w:tc>
        <w:tc>
          <w:tcPr>
            <w:tcW w:type="dxa" w:w="1984"/>
            <w:tcBorders>
              <w:top w:val="single" w:color="686361" w:sz="4" w:space="0" w:shadow="0" w:frame="0"/>
              <w:left w:val="single" w:color="686361" w:sz="6" w:space="0" w:shadow="0" w:frame="0"/>
              <w:bottom w:val="single" w:color="000000" w:sz="4" w:space="0" w:shadow="0" w:frame="0"/>
              <w:right w:val="single" w:color="686361" w:sz="4" w:space="0" w:shadow="0" w:frame="0"/>
            </w:tcBorders>
            <w:shd w:val="clear" w:color="auto" w:fill="e13446"/>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Availability</w:t>
            </w:r>
          </w:p>
        </w:tc>
      </w:tr>
      <w:tr>
        <w:tblPrEx>
          <w:shd w:val="clear" w:color="auto" w:fill="f3cccd"/>
        </w:tblPrEx>
        <w:trPr>
          <w:trHeight w:val="302" w:hRule="atLeast"/>
        </w:trPr>
        <w:tc>
          <w:tcPr>
            <w:tcW w:type="dxa" w:w="6091"/>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984"/>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2" w:hRule="atLeast"/>
        </w:trPr>
        <w:tc>
          <w:tcPr>
            <w:tcW w:type="dxa" w:w="6091"/>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5"/>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984"/>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2" w:hRule="atLeast"/>
        </w:trPr>
        <w:tc>
          <w:tcPr>
            <w:tcW w:type="dxa" w:w="6091"/>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984"/>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2" w:hRule="atLeast"/>
        </w:trPr>
        <w:tc>
          <w:tcPr>
            <w:tcW w:type="dxa" w:w="6091"/>
            <w:tcBorders>
              <w:top w:val="single" w:color="686361" w:sz="6" w:space="0" w:shadow="0" w:frame="0"/>
              <w:left w:val="single" w:color="686361" w:sz="4" w:space="0" w:shadow="0" w:frame="0"/>
              <w:bottom w:val="single" w:color="686361"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275"/>
            <w:tcBorders>
              <w:top w:val="single" w:color="686361" w:sz="6"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984"/>
            <w:tcBorders>
              <w:top w:val="single" w:color="686361" w:sz="6" w:space="0" w:shadow="0" w:frame="0"/>
              <w:left w:val="single" w:color="686361" w:sz="6" w:space="0" w:shadow="0" w:frame="0"/>
              <w:bottom w:val="single" w:color="686361" w:sz="4" w:space="0" w:shadow="0" w:frame="0"/>
              <w:right w:val="single" w:color="686361" w:sz="4" w:space="0" w:shadow="0" w:frame="0"/>
            </w:tcBorders>
            <w:shd w:val="clear" w:color="auto" w:fill="auto"/>
            <w:tcMar>
              <w:top w:type="dxa" w:w="80"/>
              <w:left w:type="dxa" w:w="80"/>
              <w:bottom w:type="dxa" w:w="80"/>
              <w:right w:type="dxa" w:w="80"/>
            </w:tcMar>
            <w:vAlign w:val="center"/>
          </w:tcPr>
          <w:p/>
        </w:tc>
      </w:tr>
    </w:tbl>
    <w:p>
      <w:pPr>
        <w:pStyle w:val="Body A"/>
        <w:widowControl w:val="0"/>
        <w:spacing w:line="240" w:lineRule="auto"/>
        <w:ind w:left="108" w:hanging="108"/>
        <w:rPr>
          <w:rStyle w:val="None"/>
          <w:rFonts w:ascii="IBM Plex Sans" w:cs="IBM Plex Sans" w:hAnsi="IBM Plex Sans" w:eastAsia="IBM Plex Sans"/>
          <w:b w:val="1"/>
          <w:bCs w:val="1"/>
          <w:outline w:val="0"/>
          <w:color w:val="e31837"/>
          <w:u w:color="e31837"/>
          <w14:textFill>
            <w14:solidFill>
              <w14:srgbClr w14:val="E31837"/>
            </w14:solidFill>
          </w14:textFill>
        </w:rPr>
      </w:pPr>
    </w:p>
    <w:p>
      <w:pPr>
        <w:pStyle w:val="Body A"/>
        <w:widowControl w:val="0"/>
        <w:spacing w:line="240" w:lineRule="auto"/>
        <w:rPr>
          <w:rStyle w:val="None"/>
          <w:b w:val="1"/>
          <w:bCs w:val="1"/>
          <w:outline w:val="0"/>
          <w:color w:val="e31837"/>
          <w:u w:color="e31837"/>
          <w14:textFill>
            <w14:solidFill>
              <w14:srgbClr w14:val="E31837"/>
            </w14:solidFill>
          </w14:textFill>
        </w:rPr>
      </w:pPr>
    </w:p>
    <w:p>
      <w:pPr>
        <w:pStyle w:val="Body A"/>
        <w:rPr>
          <w:rStyle w:val="None"/>
          <w:b w:val="1"/>
          <w:bCs w:val="1"/>
          <w:outline w:val="0"/>
          <w:color w:val="e31837"/>
          <w:u w:color="e31837"/>
          <w14:textFill>
            <w14:solidFill>
              <w14:srgbClr w14:val="E31837"/>
            </w14:solidFill>
          </w14:textFill>
        </w:rPr>
      </w:pPr>
    </w:p>
    <w:p>
      <w:pPr>
        <w:pStyle w:val="Heading 3"/>
      </w:pPr>
      <w:r>
        <w:rPr>
          <w:rStyle w:val="None"/>
          <w:rtl w:val="0"/>
          <w:lang w:val="en-US"/>
        </w:rPr>
        <w:t>Technical Requirements</w:t>
      </w:r>
    </w:p>
    <w:p>
      <w:pPr>
        <w:pStyle w:val="Body A"/>
      </w:pPr>
      <w:r>
        <w:rPr>
          <w:rStyle w:val="None"/>
          <w:rtl w:val="0"/>
          <w:lang w:val="en-US"/>
        </w:rPr>
        <w:t>Several platforms may be used in this course (e.g., eClass, Zoom, etc.) to access course materials, submit assignments, contact the course director and/or teaching assistant (TA) and engage in learning activities.</w:t>
      </w:r>
    </w:p>
    <w:p>
      <w:pPr>
        <w:pStyle w:val="Body A"/>
        <w:spacing w:after="120"/>
      </w:pPr>
      <w:r>
        <w:rPr>
          <w:rStyle w:val="None"/>
          <w:rtl w:val="0"/>
          <w:lang w:val="en-US"/>
        </w:rPr>
        <w:t>Need technical help? Check out the following links for information, resources and support:</w:t>
      </w:r>
    </w:p>
    <w:p>
      <w:pPr>
        <w:pStyle w:val="List Paragraph"/>
        <w:numPr>
          <w:ilvl w:val="0"/>
          <w:numId w:val="2"/>
        </w:numPr>
      </w:pPr>
      <w:r>
        <w:rPr>
          <w:rStyle w:val="Hyperlink.0"/>
        </w:rPr>
        <w:fldChar w:fldCharType="begin" w:fldLock="0"/>
      </w:r>
      <w:r>
        <w:rPr>
          <w:rStyle w:val="Hyperlink.0"/>
        </w:rPr>
        <w:instrText xml:space="preserve"> HYPERLINK "https://lthelp.yorku.ca/student-guide-to-eclass"</w:instrText>
      </w:r>
      <w:r>
        <w:rPr>
          <w:rStyle w:val="Hyperlink.0"/>
        </w:rPr>
        <w:fldChar w:fldCharType="separate" w:fldLock="0"/>
      </w:r>
      <w:r>
        <w:rPr>
          <w:rStyle w:val="Hyperlink.0"/>
          <w:rtl w:val="0"/>
          <w:lang w:val="en-US"/>
        </w:rPr>
        <w:t>Student Guide to eClass, Zoom and AI Tools</w:t>
      </w:r>
      <w:r>
        <w:rPr/>
        <w:fldChar w:fldCharType="end" w:fldLock="0"/>
      </w:r>
    </w:p>
    <w:p>
      <w:pPr>
        <w:pStyle w:val="List Paragraph"/>
        <w:numPr>
          <w:ilvl w:val="0"/>
          <w:numId w:val="2"/>
        </w:numPr>
      </w:pPr>
      <w:r>
        <w:rPr>
          <w:rStyle w:val="Hyperlink.0"/>
        </w:rPr>
        <w:fldChar w:fldCharType="begin" w:fldLock="0"/>
      </w:r>
      <w:r>
        <w:rPr>
          <w:rStyle w:val="Hyperlink.0"/>
        </w:rPr>
        <w:instrText xml:space="preserve"> HYPERLINK "https://lthelp.yorku.ca/zoom-students/zoom-meeting-etiquette"</w:instrText>
      </w:r>
      <w:r>
        <w:rPr>
          <w:rStyle w:val="Hyperlink.0"/>
        </w:rPr>
        <w:fldChar w:fldCharType="separate" w:fldLock="0"/>
      </w:r>
      <w:r>
        <w:rPr>
          <w:rStyle w:val="Hyperlink.0"/>
          <w:rtl w:val="0"/>
          <w:lang w:val="en-US"/>
        </w:rPr>
        <w:t>Online and Zoom Meeting Etiquette</w:t>
      </w:r>
      <w:r>
        <w:rPr/>
        <w:fldChar w:fldCharType="end" w:fldLock="0"/>
      </w:r>
    </w:p>
    <w:p>
      <w:pPr>
        <w:pStyle w:val="List Paragraph"/>
        <w:numPr>
          <w:ilvl w:val="0"/>
          <w:numId w:val="2"/>
        </w:numPr>
      </w:pPr>
      <w:r>
        <w:rPr>
          <w:rStyle w:val="Hyperlink.0"/>
        </w:rPr>
        <w:fldChar w:fldCharType="begin" w:fldLock="0"/>
      </w:r>
      <w:r>
        <w:rPr>
          <w:rStyle w:val="Hyperlink.0"/>
        </w:rPr>
        <w:instrText xml:space="preserve"> HYPERLINK "https://www.yorku.ca/laps/eso/student-elearning/getting-started/"</w:instrText>
      </w:r>
      <w:r>
        <w:rPr>
          <w:rStyle w:val="Hyperlink.0"/>
        </w:rPr>
        <w:fldChar w:fldCharType="separate" w:fldLock="0"/>
      </w:r>
      <w:r>
        <w:rPr>
          <w:rStyle w:val="Hyperlink.0"/>
          <w:rtl w:val="0"/>
          <w:lang w:val="en-US"/>
        </w:rPr>
        <w:t>eLearning Getting Started</w:t>
      </w:r>
      <w:r>
        <w:rPr/>
        <w:fldChar w:fldCharType="end" w:fldLock="0"/>
      </w:r>
      <w:r>
        <w:rPr>
          <w:rStyle w:val="None"/>
          <w:rtl w:val="0"/>
          <w:lang w:val="en-US"/>
        </w:rPr>
        <w:t xml:space="preserve"> (LA&amp;PS eServices)</w:t>
      </w:r>
    </w:p>
    <w:p>
      <w:pPr>
        <w:pStyle w:val="List Paragraph"/>
        <w:numPr>
          <w:ilvl w:val="0"/>
          <w:numId w:val="2"/>
        </w:numPr>
      </w:pPr>
      <w:r>
        <w:rPr>
          <w:rStyle w:val="Hyperlink.0"/>
        </w:rPr>
        <w:fldChar w:fldCharType="begin" w:fldLock="0"/>
      </w:r>
      <w:r>
        <w:rPr>
          <w:rStyle w:val="Hyperlink.0"/>
        </w:rPr>
        <w:instrText xml:space="preserve"> HYPERLINK "https://www.yorku.ca/scld/remote-learning/"</w:instrText>
      </w:r>
      <w:r>
        <w:rPr>
          <w:rStyle w:val="Hyperlink.0"/>
        </w:rPr>
        <w:fldChar w:fldCharType="separate" w:fldLock="0"/>
      </w:r>
      <w:r>
        <w:rPr>
          <w:rStyle w:val="Hyperlink.0"/>
          <w:rtl w:val="0"/>
          <w:lang w:val="en-US"/>
        </w:rPr>
        <w:t>Student Guide to Remote and Online Learning</w:t>
      </w:r>
      <w:r>
        <w:rPr/>
        <w:fldChar w:fldCharType="end" w:fldLock="0"/>
      </w:r>
    </w:p>
    <w:p>
      <w:pPr>
        <w:pStyle w:val="Body A"/>
      </w:pPr>
      <w:r>
        <w:rPr>
          <w:rStyle w:val="None"/>
          <w:rtl w:val="0"/>
          <w:lang w:val="en-US"/>
        </w:rPr>
        <w:t xml:space="preserve">If you need technical assistance, please consult the </w:t>
      </w:r>
      <w:r>
        <w:rPr>
          <w:rStyle w:val="Hyperlink.0"/>
        </w:rPr>
        <w:fldChar w:fldCharType="begin" w:fldLock="0"/>
      </w:r>
      <w:r>
        <w:rPr>
          <w:rStyle w:val="Hyperlink.0"/>
        </w:rPr>
        <w:instrText xml:space="preserve"> HYPERLINK "https://www.yorku.ca/uit/student-services/"</w:instrText>
      </w:r>
      <w:r>
        <w:rPr>
          <w:rStyle w:val="Hyperlink.0"/>
        </w:rPr>
        <w:fldChar w:fldCharType="separate" w:fldLock="0"/>
      </w:r>
      <w:r>
        <w:rPr>
          <w:rStyle w:val="Hyperlink.0"/>
          <w:rtl w:val="0"/>
        </w:rPr>
        <w:t>University Information Technology (UIT) Student Services</w:t>
      </w:r>
      <w:r>
        <w:rPr/>
        <w:fldChar w:fldCharType="end" w:fldLock="0"/>
      </w:r>
      <w:r>
        <w:rPr>
          <w:rStyle w:val="None"/>
          <w:rtl w:val="0"/>
          <w:lang w:val="en-US"/>
        </w:rPr>
        <w:t xml:space="preserve"> webpage or email </w:t>
      </w:r>
      <w:r>
        <w:rPr>
          <w:rStyle w:val="Hyperlink.0"/>
        </w:rPr>
        <w:fldChar w:fldCharType="begin" w:fldLock="0"/>
      </w:r>
      <w:r>
        <w:rPr>
          <w:rStyle w:val="Hyperlink.0"/>
        </w:rPr>
        <w:instrText xml:space="preserve"> HYPERLINK "mailto:askit@yorku.ca"</w:instrText>
      </w:r>
      <w:r>
        <w:rPr>
          <w:rStyle w:val="Hyperlink.0"/>
        </w:rPr>
        <w:fldChar w:fldCharType="separate" w:fldLock="0"/>
      </w:r>
      <w:r>
        <w:rPr>
          <w:rStyle w:val="Hyperlink.0"/>
          <w:rtl w:val="0"/>
        </w:rPr>
        <w:t>askit@yorku.ca</w:t>
      </w:r>
      <w:r>
        <w:rPr/>
        <w:fldChar w:fldCharType="end" w:fldLock="0"/>
      </w:r>
      <w:r>
        <w:rPr>
          <w:rStyle w:val="None"/>
          <w:rtl w:val="0"/>
          <w:lang w:val="en-US"/>
        </w:rPr>
        <w:t>.</w:t>
      </w:r>
    </w:p>
    <w:p>
      <w:pPr>
        <w:pStyle w:val="Heading 2"/>
      </w:pPr>
      <w:r>
        <w:rPr>
          <w:rStyle w:val="None"/>
          <w:rtl w:val="0"/>
          <w:lang w:val="en-US"/>
        </w:rPr>
        <w:t>Course Evaluations</w:t>
      </w:r>
    </w:p>
    <w:p>
      <w:pPr>
        <w:pStyle w:val="Heading 3"/>
      </w:pPr>
      <w:r>
        <w:rPr>
          <w:rStyle w:val="None"/>
          <w:rtl w:val="0"/>
          <w:lang w:val="en-US"/>
        </w:rPr>
        <w:t>Course Evaluation Chart</w:t>
      </w:r>
    </w:p>
    <w:tbl>
      <w:tblPr>
        <w:tblW w:w="935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3cccd"/>
        <w:tblLayout w:type="fixed"/>
      </w:tblPr>
      <w:tblGrid>
        <w:gridCol w:w="3256"/>
        <w:gridCol w:w="1842"/>
        <w:gridCol w:w="1701"/>
        <w:gridCol w:w="2551"/>
      </w:tblGrid>
      <w:tr>
        <w:tblPrEx>
          <w:shd w:val="clear" w:color="auto" w:fill="e13446"/>
        </w:tblPrEx>
        <w:trPr>
          <w:trHeight w:val="280" w:hRule="atLeast"/>
          <w:tblHeader/>
        </w:trPr>
        <w:tc>
          <w:tcPr>
            <w:tcW w:type="dxa" w:w="3256"/>
            <w:tcBorders>
              <w:top w:val="single" w:color="686361" w:sz="4" w:space="0" w:shadow="0" w:frame="0"/>
              <w:left w:val="single" w:color="686361" w:sz="4"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Assessment</w:t>
            </w:r>
          </w:p>
        </w:tc>
        <w:tc>
          <w:tcPr>
            <w:tcW w:type="dxa" w:w="1842"/>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Due Date</w:t>
            </w:r>
          </w:p>
        </w:tc>
        <w:tc>
          <w:tcPr>
            <w:tcW w:type="dxa" w:w="1701"/>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Weight %</w:t>
            </w:r>
          </w:p>
        </w:tc>
        <w:tc>
          <w:tcPr>
            <w:tcW w:type="dxa" w:w="2551"/>
            <w:tcBorders>
              <w:top w:val="single" w:color="686361" w:sz="4" w:space="0" w:shadow="0" w:frame="0"/>
              <w:left w:val="single" w:color="686361" w:sz="6" w:space="0" w:shadow="0" w:frame="0"/>
              <w:bottom w:val="single" w:color="000000" w:sz="4" w:space="0" w:shadow="0" w:frame="0"/>
              <w:right w:val="single" w:color="686361" w:sz="4"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Mode of Delivery</w:t>
            </w:r>
          </w:p>
        </w:tc>
      </w:tr>
      <w:tr>
        <w:tblPrEx>
          <w:shd w:val="clear" w:color="auto" w:fill="f3cccd"/>
        </w:tblPrEx>
        <w:trPr>
          <w:trHeight w:val="302" w:hRule="atLeast"/>
        </w:trPr>
        <w:tc>
          <w:tcPr>
            <w:tcW w:type="dxa" w:w="3256"/>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1</w:t>
            </w:r>
          </w:p>
        </w:tc>
        <w:tc>
          <w:tcPr>
            <w:tcW w:type="dxa" w:w="184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keepNext w:val="0"/>
              <w:keepLines w:val="0"/>
              <w:pageBreakBefore w:val="0"/>
              <w:widowControl w:val="1"/>
              <w:shd w:val="clear" w:color="auto" w:fill="auto"/>
              <w:suppressAutoHyphens w:val="0"/>
              <w:bidi w:val="0"/>
              <w:spacing w:before="0" w:after="240" w:line="252"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Nov 3</w:t>
            </w:r>
          </w:p>
        </w:tc>
        <w:tc>
          <w:tcPr>
            <w:tcW w:type="dxa" w:w="1701"/>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30</w:t>
            </w:r>
          </w:p>
        </w:tc>
        <w:tc>
          <w:tcPr>
            <w:tcW w:type="dxa" w:w="2551"/>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Online Test</w:t>
            </w:r>
          </w:p>
        </w:tc>
      </w:tr>
      <w:tr>
        <w:tblPrEx>
          <w:shd w:val="clear" w:color="auto" w:fill="f3cccd"/>
        </w:tblPrEx>
        <w:trPr>
          <w:trHeight w:val="288" w:hRule="atLeast"/>
        </w:trPr>
        <w:tc>
          <w:tcPr>
            <w:tcW w:type="dxa" w:w="3256"/>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2</w:t>
            </w:r>
          </w:p>
        </w:tc>
        <w:tc>
          <w:tcPr>
            <w:tcW w:type="dxa" w:w="184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Dec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8</w:t>
            </w:r>
          </w:p>
        </w:tc>
        <w:tc>
          <w:tcPr>
            <w:tcW w:type="dxa" w:w="1701"/>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20</w:t>
            </w:r>
          </w:p>
        </w:tc>
        <w:tc>
          <w:tcPr>
            <w:tcW w:type="dxa" w:w="2551"/>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Online test</w:t>
            </w:r>
          </w:p>
        </w:tc>
      </w:tr>
      <w:tr>
        <w:tblPrEx>
          <w:shd w:val="clear" w:color="auto" w:fill="f3cccd"/>
        </w:tblPrEx>
        <w:trPr>
          <w:trHeight w:val="815" w:hRule="atLeast"/>
        </w:trPr>
        <w:tc>
          <w:tcPr>
            <w:tcW w:type="dxa" w:w="3256"/>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3</w:t>
            </w:r>
          </w:p>
        </w:tc>
        <w:tc>
          <w:tcPr>
            <w:tcW w:type="dxa" w:w="184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Feb 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3</w:t>
            </w:r>
            <w:r>
              <w:rPr>
                <w:rStyle w:val="None"/>
                <w:shd w:val="nil" w:color="auto" w:fill="auto"/>
              </w:rPr>
            </w:r>
          </w:p>
        </w:tc>
        <w:tc>
          <w:tcPr>
            <w:tcW w:type="dxa" w:w="1701"/>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30</w:t>
            </w:r>
          </w:p>
        </w:tc>
        <w:tc>
          <w:tcPr>
            <w:tcW w:type="dxa" w:w="2551"/>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Online Test</w:t>
            </w:r>
          </w:p>
        </w:tc>
      </w:tr>
      <w:tr>
        <w:tblPrEx>
          <w:shd w:val="clear" w:color="auto" w:fill="f3cccd"/>
        </w:tblPrEx>
        <w:trPr>
          <w:trHeight w:val="302" w:hRule="atLeast"/>
        </w:trPr>
        <w:tc>
          <w:tcPr>
            <w:tcW w:type="dxa" w:w="3256"/>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4</w:t>
            </w:r>
          </w:p>
        </w:tc>
        <w:tc>
          <w:tcPr>
            <w:tcW w:type="dxa" w:w="184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keepNext w:val="0"/>
              <w:keepLines w:val="0"/>
              <w:pageBreakBefore w:val="0"/>
              <w:widowControl w:val="1"/>
              <w:shd w:val="clear" w:color="auto" w:fill="auto"/>
              <w:suppressAutoHyphens w:val="0"/>
              <w:bidi w:val="0"/>
              <w:spacing w:before="0" w:after="240" w:line="252"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March 30</w:t>
            </w:r>
          </w:p>
        </w:tc>
        <w:tc>
          <w:tcPr>
            <w:tcW w:type="dxa" w:w="1701"/>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20</w:t>
            </w:r>
          </w:p>
        </w:tc>
        <w:tc>
          <w:tcPr>
            <w:tcW w:type="dxa" w:w="2551"/>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Online Test</w:t>
            </w:r>
          </w:p>
        </w:tc>
      </w:tr>
      <w:tr>
        <w:tblPrEx>
          <w:shd w:val="clear" w:color="auto" w:fill="f3cccd"/>
        </w:tblPrEx>
        <w:trPr>
          <w:trHeight w:val="300" w:hRule="atLeast"/>
        </w:trPr>
        <w:tc>
          <w:tcPr>
            <w:tcW w:type="dxa" w:w="3256"/>
            <w:tcBorders>
              <w:top w:val="single" w:color="000000" w:sz="4" w:space="0" w:shadow="0" w:frame="0"/>
              <w:left w:val="single" w:color="686361" w:sz="4" w:space="0" w:shadow="0" w:frame="0"/>
              <w:bottom w:val="single" w:color="e31837"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842"/>
            <w:tcBorders>
              <w:top w:val="single" w:color="000000" w:sz="4" w:space="0" w:shadow="0" w:frame="0"/>
              <w:left w:val="single" w:color="686361" w:sz="6" w:space="0" w:shadow="0" w:frame="0"/>
              <w:bottom w:val="single" w:color="e31837"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701"/>
            <w:tcBorders>
              <w:top w:val="single" w:color="000000" w:sz="4" w:space="0" w:shadow="0" w:frame="0"/>
              <w:left w:val="single" w:color="686361" w:sz="6" w:space="0" w:shadow="0" w:frame="0"/>
              <w:bottom w:val="single" w:color="e31837"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551"/>
            <w:tcBorders>
              <w:top w:val="single" w:color="000000" w:sz="4" w:space="0" w:shadow="0" w:frame="0"/>
              <w:left w:val="single" w:color="686361" w:sz="6" w:space="0" w:shadow="0" w:frame="0"/>
              <w:bottom w:val="single" w:color="e31837" w:sz="4" w:space="0" w:shadow="0" w:frame="0"/>
              <w:right w:val="single" w:color="686361" w:sz="4" w:space="0" w:shadow="0" w:frame="0"/>
            </w:tcBorders>
            <w:shd w:val="clear" w:color="auto" w:fill="auto"/>
            <w:tcMar>
              <w:top w:type="dxa" w:w="80"/>
              <w:left w:type="dxa" w:w="80"/>
              <w:bottom w:type="dxa" w:w="80"/>
              <w:right w:type="dxa" w:w="80"/>
            </w:tcMar>
            <w:vAlign w:val="center"/>
          </w:tcPr>
          <w:p/>
        </w:tc>
      </w:tr>
      <w:tr>
        <w:tblPrEx>
          <w:shd w:val="clear" w:color="auto" w:fill="f3cccd"/>
        </w:tblPrEx>
        <w:trPr>
          <w:trHeight w:val="300" w:hRule="atLeast"/>
        </w:trPr>
        <w:tc>
          <w:tcPr>
            <w:tcW w:type="dxa" w:w="3256"/>
            <w:tcBorders>
              <w:top w:val="single" w:color="e31837" w:sz="4" w:space="0" w:shadow="0" w:frame="0"/>
              <w:left w:val="single" w:color="686361" w:sz="4" w:space="0" w:shadow="0" w:frame="0"/>
              <w:bottom w:val="single" w:color="686361" w:sz="4" w:space="0" w:shadow="0" w:frame="0"/>
              <w:right w:val="single" w:color="686361" w:sz="6" w:space="0" w:shadow="0" w:frame="0"/>
            </w:tcBorders>
            <w:shd w:val="clear" w:color="auto" w:fill="ffffff"/>
            <w:tcMar>
              <w:top w:type="dxa" w:w="80"/>
              <w:left w:type="dxa" w:w="80"/>
              <w:bottom w:type="dxa" w:w="80"/>
              <w:right w:type="dxa" w:w="80"/>
            </w:tcMar>
            <w:vAlign w:val="center"/>
          </w:tcPr>
          <w:p/>
        </w:tc>
        <w:tc>
          <w:tcPr>
            <w:tcW w:type="dxa" w:w="1842"/>
            <w:tcBorders>
              <w:top w:val="single" w:color="e31837" w:sz="4"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1701"/>
            <w:tcBorders>
              <w:top w:val="single" w:color="e31837" w:sz="4"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rFonts w:ascii="IBM Plex Sans SemiBold" w:cs="IBM Plex Sans SemiBold" w:hAnsi="IBM Plex Sans SemiBold" w:eastAsia="IBM Plex Sans SemiBold"/>
                <w:shd w:val="nil" w:color="auto" w:fill="auto"/>
                <w:rtl w:val="0"/>
                <w:lang w:val="en-US"/>
              </w:rPr>
              <w:t>100%</w:t>
            </w:r>
          </w:p>
        </w:tc>
        <w:tc>
          <w:tcPr>
            <w:tcW w:type="dxa" w:w="2551"/>
            <w:tcBorders>
              <w:top w:val="single" w:color="e31837" w:sz="4" w:space="0" w:shadow="0" w:frame="0"/>
              <w:left w:val="single" w:color="686361" w:sz="6" w:space="0" w:shadow="0" w:frame="0"/>
              <w:bottom w:val="single" w:color="686361" w:sz="4" w:space="0" w:shadow="0" w:frame="0"/>
              <w:right w:val="single" w:color="686361" w:sz="4" w:space="0" w:shadow="0" w:frame="0"/>
            </w:tcBorders>
            <w:shd w:val="clear" w:color="auto" w:fill="auto"/>
            <w:tcMar>
              <w:top w:type="dxa" w:w="80"/>
              <w:left w:type="dxa" w:w="80"/>
              <w:bottom w:type="dxa" w:w="80"/>
              <w:right w:type="dxa" w:w="80"/>
            </w:tcMar>
            <w:vAlign w:val="center"/>
          </w:tcPr>
          <w:p/>
        </w:tc>
      </w:tr>
    </w:tbl>
    <w:p>
      <w:pPr>
        <w:pStyle w:val="Heading 3"/>
        <w:widowControl w:val="0"/>
        <w:spacing w:line="240" w:lineRule="auto"/>
        <w:ind w:left="108" w:hanging="108"/>
      </w:pPr>
    </w:p>
    <w:p>
      <w:pPr>
        <w:pStyle w:val="Heading 3"/>
        <w:widowControl w:val="0"/>
        <w:spacing w:line="240" w:lineRule="auto"/>
      </w:pPr>
    </w:p>
    <w:p>
      <w:pPr>
        <w:pStyle w:val="Heading 3"/>
        <w:rPr>
          <w:lang w:val="fr-FR"/>
        </w:rPr>
      </w:pPr>
      <w:r>
        <w:rPr>
          <w:rStyle w:val="None"/>
          <w:rtl w:val="0"/>
          <w:lang w:val="fr-FR"/>
        </w:rPr>
        <w:t>Assessment Descriptions</w:t>
      </w:r>
    </w:p>
    <w:p>
      <w:pPr>
        <w:pStyle w:val="Body A"/>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de-DE"/>
        </w:rPr>
        <w:t>Text</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Heading 3"/>
      </w:pPr>
      <w:r>
        <w:rPr>
          <w:rStyle w:val="None"/>
          <w:rtl w:val="0"/>
          <w:lang w:val="en-US"/>
        </w:rPr>
        <w:t>How to Submit Assessments</w:t>
      </w:r>
    </w:p>
    <w:p>
      <w:pPr>
        <w:pStyle w:val="Body A"/>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de-DE"/>
        </w:rPr>
        <w:t>Text</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Heading 3"/>
      </w:pPr>
      <w:r>
        <w:rPr>
          <w:rStyle w:val="None"/>
          <w:rtl w:val="0"/>
          <w:lang w:val="en-US"/>
        </w:rPr>
        <w:t>Late Work Policy</w:t>
      </w:r>
    </w:p>
    <w:p>
      <w:pPr>
        <w:pStyle w:val="Body A"/>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de-DE"/>
        </w:rPr>
        <w:t>Text</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Heading 3"/>
        <w:rPr>
          <w:ins w:id="44" w:date="2026-09-09T14:21:28Z" w:author="francisco gomez holtved"/>
          <w:rStyle w:val="None"/>
        </w:rPr>
      </w:pPr>
      <w:r>
        <w:rPr>
          <w:rStyle w:val="None"/>
          <w:rtl w:val="0"/>
          <w:lang w:val="en-US"/>
        </w:rPr>
        <w:t>Missed Assessments, Tests and Exams</w:t>
      </w:r>
    </w:p>
    <w:p>
      <w:pPr>
        <w:pStyle w:val="Heading 3"/>
        <w:rPr>
          <w:del w:id="45" w:date="2026-09-09T14:21:14Z" w:author="francisco gomez holtved"/>
          <w:rStyle w:val="None"/>
        </w:rPr>
      </w:pPr>
      <w:ins w:id="46" w:date="2026-09-09T14:21:28Z" w:author="francisco gomez holtved">
        <w:r>
          <w:rPr>
            <w:rStyle w:val="None"/>
            <w:rtl w:val="0"/>
            <w:lang w:val="en-US"/>
          </w:rPr>
          <w:t>Missed test</w:t>
        </w:r>
      </w:ins>
    </w:p>
    <w:p>
      <w:pPr>
        <w:pStyle w:val="Body A"/>
      </w:pPr>
      <w:del w:id="47" w:date="2026-09-09T14:21:14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del w:id="48" w:date="2026-09-09T14:21:14Z" w:author="francisco gomez holtved">
        <w:r>
          <w:rPr>
            <w:rStyle w:val="None"/>
            <w:rtl w:val="0"/>
            <w:lang w:val="de-DE"/>
          </w:rPr>
          <w:delText>Text</w:delText>
        </w:r>
      </w:del>
      <w:del w:id="49" w:date="2026-09-09T14:21:14Z" w:author="francisco gomez holtved">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delText>]</w:delText>
        </w:r>
      </w:del>
      <w:ins w:id="50" w:date="2026-09-11T10:21:23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 xml:space="preserve">s will be accommodated provided </w:t>
        </w:r>
      </w:ins>
      <w:ins w:id="51" w:date="2026-09-11T10:21:23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 xml:space="preserve">a </w:t>
        </w:r>
      </w:ins>
      <w:ins w:id="52" w:date="2026-09-11T10:21:23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doctor</w:t>
        </w:r>
      </w:ins>
      <w:ins w:id="53" w:date="2026-09-09T14:22:16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w:t>
        </w:r>
      </w:ins>
      <w:ins w:id="54" w:date="2026-09-09T14:22:16Z" w:author="francisco gomez holtved">
        <w:r>
          <w:rPr>
            <w:rStyle w:val="None"/>
            <w:rFonts w:ascii="IBM Plex Sans" w:cs="IBM Plex Sans" w:hAnsi="IBM Plex Sans" w:eastAsia="IBM Plex Sans"/>
            <w:b w:val="1"/>
            <w:bCs w:val="1"/>
            <w:outline w:val="0"/>
            <w:color w:val="e31837"/>
            <w:u w:color="e31837"/>
            <w:rtl w:val="0"/>
            <w:lang w:val="en-US"/>
            <w14:textFill>
              <w14:solidFill>
                <w14:srgbClr w14:val="E31837"/>
              </w14:solidFill>
            </w14:textFill>
          </w:rPr>
          <w:t>s note.</w:t>
        </w:r>
      </w:ins>
    </w:p>
    <w:p>
      <w:pPr>
        <w:pStyle w:val="Heading 3"/>
      </w:pPr>
      <w:r>
        <w:rPr>
          <w:rStyle w:val="None"/>
          <w:rtl w:val="0"/>
          <w:lang w:val="en-US"/>
        </w:rPr>
        <w:t>How to Use Citations in this Course</w:t>
      </w:r>
    </w:p>
    <w:p>
      <w:pPr>
        <w:pStyle w:val="Body A"/>
        <w:rPr>
          <w:rStyle w:val="None"/>
          <w:rFonts w:ascii="IBM Plex Sans" w:cs="IBM Plex Sans" w:hAnsi="IBM Plex Sans" w:eastAsia="IBM Plex Sans"/>
          <w:b w:val="1"/>
          <w:bCs w:val="1"/>
          <w:outline w:val="0"/>
          <w:color w:val="e31837"/>
          <w:u w:color="e31837"/>
          <w14:textFill>
            <w14:solidFill>
              <w14:srgbClr w14:val="E31837"/>
            </w14:solidFill>
          </w14:textFill>
        </w:rPr>
      </w:pP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r>
        <w:rPr>
          <w:rStyle w:val="None"/>
          <w:rtl w:val="0"/>
          <w:lang w:val="de-DE"/>
        </w:rPr>
        <w:t>Text</w:t>
      </w:r>
      <w:r>
        <w:rPr>
          <w:rStyle w:val="None"/>
          <w:rFonts w:ascii="IBM Plex Sans" w:cs="IBM Plex Sans" w:hAnsi="IBM Plex Sans" w:eastAsia="IBM Plex Sans"/>
          <w:b w:val="1"/>
          <w:bCs w:val="1"/>
          <w:outline w:val="0"/>
          <w:color w:val="e31837"/>
          <w:u w:color="e31837"/>
          <w:rtl w:val="0"/>
          <w:lang w:val="pt-PT"/>
          <w14:textFill>
            <w14:solidFill>
              <w14:srgbClr w14:val="E31837"/>
            </w14:solidFill>
          </w14:textFill>
        </w:rPr>
        <w:t>]</w:t>
      </w:r>
    </w:p>
    <w:p>
      <w:pPr>
        <w:pStyle w:val="Body A"/>
        <w:spacing w:after="120"/>
      </w:pPr>
      <w:r>
        <w:rPr>
          <w:rStyle w:val="None"/>
          <w:rtl w:val="0"/>
          <w:lang w:val="en-US"/>
        </w:rPr>
        <w:t>Resources to help with citations:</w:t>
      </w:r>
    </w:p>
    <w:p>
      <w:pPr>
        <w:pStyle w:val="List Paragraph"/>
        <w:numPr>
          <w:ilvl w:val="0"/>
          <w:numId w:val="4"/>
        </w:numPr>
      </w:pPr>
      <w:r>
        <w:rPr>
          <w:rStyle w:val="Hyperlink.0"/>
        </w:rPr>
        <w:fldChar w:fldCharType="begin" w:fldLock="0"/>
      </w:r>
      <w:r>
        <w:rPr>
          <w:rStyle w:val="Hyperlink.0"/>
        </w:rPr>
        <w:instrText xml:space="preserve"> HYPERLINK "https://learningcommons.yorku.ca/i-need-to-cite-and-reference/"</w:instrText>
      </w:r>
      <w:r>
        <w:rPr>
          <w:rStyle w:val="Hyperlink.0"/>
        </w:rPr>
        <w:fldChar w:fldCharType="separate" w:fldLock="0"/>
      </w:r>
      <w:r>
        <w:rPr>
          <w:rStyle w:val="Hyperlink.0"/>
          <w:rtl w:val="0"/>
          <w:lang w:val="en-US"/>
        </w:rPr>
        <w:t>I need to cite and reference</w:t>
      </w:r>
      <w:r>
        <w:rPr/>
        <w:fldChar w:fldCharType="end" w:fldLock="0"/>
      </w:r>
      <w:r>
        <w:rPr>
          <w:rStyle w:val="None"/>
          <w:rtl w:val="0"/>
          <w:lang w:val="en-US"/>
        </w:rPr>
        <w:t>, Learning Commons</w:t>
      </w:r>
    </w:p>
    <w:p>
      <w:pPr>
        <w:pStyle w:val="List Paragraph"/>
        <w:numPr>
          <w:ilvl w:val="0"/>
          <w:numId w:val="4"/>
        </w:numPr>
      </w:pPr>
      <w:r>
        <w:rPr>
          <w:rStyle w:val="Hyperlink.0"/>
        </w:rPr>
        <w:fldChar w:fldCharType="begin" w:fldLock="0"/>
      </w:r>
      <w:r>
        <w:rPr>
          <w:rStyle w:val="Hyperlink.0"/>
        </w:rPr>
        <w:instrText xml:space="preserve"> HYPERLINK "https://www.library.yorku.ca/web/ask-services/"</w:instrText>
      </w:r>
      <w:r>
        <w:rPr>
          <w:rStyle w:val="Hyperlink.0"/>
        </w:rPr>
        <w:fldChar w:fldCharType="separate" w:fldLock="0"/>
      </w:r>
      <w:r>
        <w:rPr>
          <w:rStyle w:val="Hyperlink.0"/>
          <w:rtl w:val="0"/>
          <w:lang w:val="en-US"/>
        </w:rPr>
        <w:t>Drop-in Research Support</w:t>
      </w:r>
      <w:r>
        <w:rPr/>
        <w:fldChar w:fldCharType="end" w:fldLock="0"/>
      </w:r>
      <w:r>
        <w:rPr>
          <w:rStyle w:val="None"/>
          <w:rtl w:val="0"/>
          <w:lang w:val="en-US"/>
        </w:rPr>
        <w:t>, York U Libraries</w:t>
      </w:r>
    </w:p>
    <w:p>
      <w:pPr>
        <w:pStyle w:val="List Paragraph"/>
        <w:numPr>
          <w:ilvl w:val="0"/>
          <w:numId w:val="4"/>
        </w:numPr>
      </w:pPr>
      <w:r>
        <w:rPr>
          <w:rStyle w:val="Hyperlink.0"/>
        </w:rPr>
        <w:fldChar w:fldCharType="begin" w:fldLock="0"/>
      </w:r>
      <w:r>
        <w:rPr>
          <w:rStyle w:val="Hyperlink.0"/>
        </w:rPr>
        <w:instrText xml:space="preserve"> HYPERLINK "https://www.yorku.ca/laps/writing-centre/"</w:instrText>
      </w:r>
      <w:r>
        <w:rPr>
          <w:rStyle w:val="Hyperlink.0"/>
        </w:rPr>
        <w:fldChar w:fldCharType="separate" w:fldLock="0"/>
      </w:r>
      <w:r>
        <w:rPr>
          <w:rStyle w:val="Hyperlink.0"/>
          <w:rtl w:val="0"/>
          <w:lang w:val="en-US"/>
        </w:rPr>
        <w:t>Writing Centre</w:t>
      </w:r>
      <w:r>
        <w:rPr/>
        <w:fldChar w:fldCharType="end" w:fldLock="0"/>
      </w:r>
    </w:p>
    <w:p>
      <w:pPr>
        <w:pStyle w:val="List Paragraph"/>
        <w:numPr>
          <w:ilvl w:val="0"/>
          <w:numId w:val="4"/>
        </w:numPr>
      </w:pPr>
      <w:r>
        <w:rPr>
          <w:rStyle w:val="Hyperlink.0"/>
        </w:rPr>
        <w:fldChar w:fldCharType="begin" w:fldLock="0"/>
      </w:r>
      <w:r>
        <w:rPr>
          <w:rStyle w:val="Hyperlink.0"/>
        </w:rPr>
        <w:instrText xml:space="preserve"> HYPERLINK "https://spark.library.yorku.ca/creating-bibliographies-citing-sources-part-of-academic-culture/"</w:instrText>
      </w:r>
      <w:r>
        <w:rPr>
          <w:rStyle w:val="Hyperlink.0"/>
        </w:rPr>
        <w:fldChar w:fldCharType="separate" w:fldLock="0"/>
      </w:r>
      <w:r>
        <w:rPr>
          <w:rStyle w:val="Hyperlink.0"/>
          <w:rtl w:val="0"/>
          <w:lang w:val="en-US"/>
        </w:rPr>
        <w:t>Student Papers &amp; Academic Research Kit (SPARK)</w:t>
      </w:r>
      <w:r>
        <w:rPr/>
        <w:fldChar w:fldCharType="end" w:fldLock="0"/>
      </w:r>
    </w:p>
    <w:p>
      <w:pPr>
        <w:pStyle w:val="Heading 3"/>
      </w:pPr>
      <w:r>
        <w:rPr>
          <w:rStyle w:val="None"/>
          <w:rtl w:val="0"/>
          <w:lang w:val="en-US"/>
        </w:rPr>
        <w:t>Grading</w:t>
      </w:r>
    </w:p>
    <w:p>
      <w:pPr>
        <w:pStyle w:val="Body A"/>
      </w:pPr>
      <w:r>
        <w:rPr>
          <w:rStyle w:val="None"/>
          <w:rtl w:val="0"/>
          <w:lang w:val="en-US"/>
        </w:rPr>
        <w:t xml:space="preserve">The grading scheme for this course conforms to the 9-point system used in undergraduate programs at York University. For a full description of the York grading system, visit the York University </w:t>
      </w:r>
      <w:r>
        <w:rPr>
          <w:rStyle w:val="Hyperlink.0"/>
        </w:rPr>
        <w:fldChar w:fldCharType="begin" w:fldLock="0"/>
      </w:r>
      <w:r>
        <w:rPr>
          <w:rStyle w:val="Hyperlink.0"/>
        </w:rPr>
        <w:instrText xml:space="preserve"> HYPERLINK "https://calendars.students.yorku.ca/"</w:instrText>
      </w:r>
      <w:r>
        <w:rPr>
          <w:rStyle w:val="Hyperlink.0"/>
        </w:rPr>
        <w:fldChar w:fldCharType="separate" w:fldLock="0"/>
      </w:r>
      <w:r>
        <w:rPr>
          <w:rStyle w:val="Hyperlink.0"/>
          <w:rtl w:val="0"/>
        </w:rPr>
        <w:t>Academic Calendar</w:t>
      </w:r>
      <w:r>
        <w:rPr/>
        <w:fldChar w:fldCharType="end" w:fldLock="0"/>
      </w:r>
      <w:r>
        <w:rPr>
          <w:rStyle w:val="None"/>
          <w:rtl w:val="0"/>
          <w:lang w:val="en-US"/>
        </w:rPr>
        <w:t>.</w:t>
      </w:r>
    </w:p>
    <w:tbl>
      <w:tblPr>
        <w:tblW w:w="935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3cccd"/>
        <w:tblLayout w:type="fixed"/>
      </w:tblPr>
      <w:tblGrid>
        <w:gridCol w:w="1129"/>
        <w:gridCol w:w="2127"/>
        <w:gridCol w:w="2835"/>
        <w:gridCol w:w="3259"/>
      </w:tblGrid>
      <w:tr>
        <w:tblPrEx>
          <w:shd w:val="clear" w:color="auto" w:fill="e13446"/>
        </w:tblPrEx>
        <w:trPr>
          <w:trHeight w:val="280" w:hRule="atLeast"/>
          <w:tblHeader/>
        </w:trPr>
        <w:tc>
          <w:tcPr>
            <w:tcW w:type="dxa" w:w="1129"/>
            <w:tcBorders>
              <w:top w:val="single" w:color="686361" w:sz="4" w:space="0" w:shadow="0" w:frame="0"/>
              <w:left w:val="single" w:color="686361" w:sz="4"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Grade</w:t>
            </w:r>
          </w:p>
        </w:tc>
        <w:tc>
          <w:tcPr>
            <w:tcW w:type="dxa" w:w="2127"/>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Grade Point</w:t>
            </w:r>
          </w:p>
        </w:tc>
        <w:tc>
          <w:tcPr>
            <w:tcW w:type="dxa" w:w="2835"/>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Percent Range</w:t>
            </w:r>
          </w:p>
        </w:tc>
        <w:tc>
          <w:tcPr>
            <w:tcW w:type="dxa" w:w="3259"/>
            <w:tcBorders>
              <w:top w:val="single" w:color="686361" w:sz="4" w:space="0" w:shadow="0" w:frame="0"/>
              <w:left w:val="single" w:color="686361" w:sz="6" w:space="0" w:shadow="0" w:frame="0"/>
              <w:bottom w:val="single" w:color="000000" w:sz="4" w:space="0" w:shadow="0" w:frame="0"/>
              <w:right w:val="single" w:color="686361" w:sz="4"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Description</w:t>
            </w:r>
          </w:p>
        </w:tc>
      </w:tr>
      <w:tr>
        <w:tblPrEx>
          <w:shd w:val="clear" w:color="auto" w:fill="f3cccd"/>
        </w:tblPrEx>
        <w:trPr>
          <w:trHeight w:val="283" w:hRule="atLeast"/>
        </w:trPr>
        <w:tc>
          <w:tcPr>
            <w:tcW w:type="dxa" w:w="112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A+</w:t>
            </w:r>
          </w:p>
        </w:tc>
        <w:tc>
          <w:tcPr>
            <w:tcW w:type="dxa" w:w="21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9</w:t>
            </w:r>
          </w:p>
        </w:tc>
        <w:tc>
          <w:tcPr>
            <w:tcW w:type="dxa" w:w="283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90</w:t>
            </w:r>
            <w:r>
              <w:rPr>
                <w:rStyle w:val="None"/>
                <w:shd w:val="nil" w:color="auto" w:fill="auto"/>
                <w:rtl w:val="0"/>
                <w:lang w:val="en-US"/>
              </w:rPr>
              <w:t>–</w:t>
            </w:r>
            <w:r>
              <w:rPr>
                <w:rStyle w:val="None"/>
                <w:shd w:val="nil" w:color="auto" w:fill="auto"/>
                <w:rtl w:val="0"/>
                <w:lang w:val="en-US"/>
              </w:rPr>
              <w:t>100</w:t>
            </w:r>
          </w:p>
        </w:tc>
        <w:tc>
          <w:tcPr>
            <w:tcW w:type="dxa" w:w="3259"/>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Exceptional</w:t>
            </w:r>
          </w:p>
        </w:tc>
      </w:tr>
      <w:tr>
        <w:tblPrEx>
          <w:shd w:val="clear" w:color="auto" w:fill="f3cccd"/>
        </w:tblPrEx>
        <w:trPr>
          <w:trHeight w:val="288" w:hRule="atLeast"/>
        </w:trPr>
        <w:tc>
          <w:tcPr>
            <w:tcW w:type="dxa" w:w="1129"/>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 xml:space="preserve">A </w:t>
            </w:r>
          </w:p>
        </w:tc>
        <w:tc>
          <w:tcPr>
            <w:tcW w:type="dxa" w:w="21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 xml:space="preserve">8 </w:t>
            </w:r>
          </w:p>
        </w:tc>
        <w:tc>
          <w:tcPr>
            <w:tcW w:type="dxa" w:w="2835"/>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80</w:t>
            </w:r>
            <w:r>
              <w:rPr>
                <w:rStyle w:val="None"/>
                <w:shd w:val="nil" w:color="auto" w:fill="auto"/>
                <w:rtl w:val="0"/>
                <w:lang w:val="en-US"/>
              </w:rPr>
              <w:t>–</w:t>
            </w:r>
            <w:r>
              <w:rPr>
                <w:rStyle w:val="None"/>
                <w:shd w:val="nil" w:color="auto" w:fill="auto"/>
                <w:rtl w:val="0"/>
                <w:lang w:val="en-US"/>
              </w:rPr>
              <w:t>89</w:t>
            </w:r>
          </w:p>
        </w:tc>
        <w:tc>
          <w:tcPr>
            <w:tcW w:type="dxa" w:w="3259"/>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Excellent</w:t>
            </w:r>
          </w:p>
        </w:tc>
      </w:tr>
      <w:tr>
        <w:tblPrEx>
          <w:shd w:val="clear" w:color="auto" w:fill="f3cccd"/>
        </w:tblPrEx>
        <w:trPr>
          <w:trHeight w:val="283" w:hRule="atLeast"/>
        </w:trPr>
        <w:tc>
          <w:tcPr>
            <w:tcW w:type="dxa" w:w="112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B+</w:t>
            </w:r>
          </w:p>
        </w:tc>
        <w:tc>
          <w:tcPr>
            <w:tcW w:type="dxa" w:w="21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7</w:t>
            </w:r>
          </w:p>
        </w:tc>
        <w:tc>
          <w:tcPr>
            <w:tcW w:type="dxa" w:w="283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75</w:t>
            </w:r>
            <w:r>
              <w:rPr>
                <w:rStyle w:val="None"/>
                <w:shd w:val="nil" w:color="auto" w:fill="auto"/>
                <w:rtl w:val="0"/>
                <w:lang w:val="en-US"/>
              </w:rPr>
              <w:t>–</w:t>
            </w:r>
            <w:r>
              <w:rPr>
                <w:rStyle w:val="None"/>
                <w:shd w:val="nil" w:color="auto" w:fill="auto"/>
                <w:rtl w:val="0"/>
                <w:lang w:val="en-US"/>
              </w:rPr>
              <w:t>79</w:t>
            </w:r>
          </w:p>
        </w:tc>
        <w:tc>
          <w:tcPr>
            <w:tcW w:type="dxa" w:w="3259"/>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Very Good</w:t>
            </w:r>
          </w:p>
        </w:tc>
      </w:tr>
      <w:tr>
        <w:tblPrEx>
          <w:shd w:val="clear" w:color="auto" w:fill="f3cccd"/>
        </w:tblPrEx>
        <w:trPr>
          <w:trHeight w:val="288" w:hRule="atLeast"/>
        </w:trPr>
        <w:tc>
          <w:tcPr>
            <w:tcW w:type="dxa" w:w="1129"/>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B</w:t>
            </w:r>
          </w:p>
        </w:tc>
        <w:tc>
          <w:tcPr>
            <w:tcW w:type="dxa" w:w="21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6</w:t>
            </w:r>
          </w:p>
        </w:tc>
        <w:tc>
          <w:tcPr>
            <w:tcW w:type="dxa" w:w="2835"/>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70</w:t>
            </w:r>
            <w:r>
              <w:rPr>
                <w:rStyle w:val="None"/>
                <w:shd w:val="nil" w:color="auto" w:fill="auto"/>
                <w:rtl w:val="0"/>
                <w:lang w:val="en-US"/>
              </w:rPr>
              <w:t>–</w:t>
            </w:r>
            <w:r>
              <w:rPr>
                <w:rStyle w:val="None"/>
                <w:shd w:val="nil" w:color="auto" w:fill="auto"/>
                <w:rtl w:val="0"/>
                <w:lang w:val="en-US"/>
              </w:rPr>
              <w:t>74</w:t>
            </w:r>
          </w:p>
        </w:tc>
        <w:tc>
          <w:tcPr>
            <w:tcW w:type="dxa" w:w="3259"/>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Good</w:t>
            </w:r>
          </w:p>
        </w:tc>
      </w:tr>
      <w:tr>
        <w:tblPrEx>
          <w:shd w:val="clear" w:color="auto" w:fill="f3cccd"/>
        </w:tblPrEx>
        <w:trPr>
          <w:trHeight w:val="283" w:hRule="atLeast"/>
        </w:trPr>
        <w:tc>
          <w:tcPr>
            <w:tcW w:type="dxa" w:w="112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C+</w:t>
            </w:r>
          </w:p>
        </w:tc>
        <w:tc>
          <w:tcPr>
            <w:tcW w:type="dxa" w:w="21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5</w:t>
            </w:r>
          </w:p>
        </w:tc>
        <w:tc>
          <w:tcPr>
            <w:tcW w:type="dxa" w:w="283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65</w:t>
            </w:r>
            <w:r>
              <w:rPr>
                <w:rStyle w:val="None"/>
                <w:shd w:val="nil" w:color="auto" w:fill="auto"/>
                <w:rtl w:val="0"/>
                <w:lang w:val="en-US"/>
              </w:rPr>
              <w:t>–</w:t>
            </w:r>
            <w:r>
              <w:rPr>
                <w:rStyle w:val="None"/>
                <w:shd w:val="nil" w:color="auto" w:fill="auto"/>
                <w:rtl w:val="0"/>
                <w:lang w:val="en-US"/>
              </w:rPr>
              <w:t>69</w:t>
            </w:r>
          </w:p>
        </w:tc>
        <w:tc>
          <w:tcPr>
            <w:tcW w:type="dxa" w:w="3259"/>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Competent</w:t>
            </w:r>
          </w:p>
        </w:tc>
      </w:tr>
      <w:tr>
        <w:tblPrEx>
          <w:shd w:val="clear" w:color="auto" w:fill="f3cccd"/>
        </w:tblPrEx>
        <w:trPr>
          <w:trHeight w:val="288" w:hRule="atLeast"/>
        </w:trPr>
        <w:tc>
          <w:tcPr>
            <w:tcW w:type="dxa" w:w="1129"/>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C</w:t>
            </w:r>
          </w:p>
        </w:tc>
        <w:tc>
          <w:tcPr>
            <w:tcW w:type="dxa" w:w="21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4</w:t>
            </w:r>
          </w:p>
        </w:tc>
        <w:tc>
          <w:tcPr>
            <w:tcW w:type="dxa" w:w="2835"/>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60</w:t>
            </w:r>
            <w:r>
              <w:rPr>
                <w:rStyle w:val="None"/>
                <w:shd w:val="nil" w:color="auto" w:fill="auto"/>
                <w:rtl w:val="0"/>
                <w:lang w:val="en-US"/>
              </w:rPr>
              <w:t>–</w:t>
            </w:r>
            <w:r>
              <w:rPr>
                <w:rStyle w:val="None"/>
                <w:shd w:val="nil" w:color="auto" w:fill="auto"/>
                <w:rtl w:val="0"/>
                <w:lang w:val="en-US"/>
              </w:rPr>
              <w:t>64</w:t>
            </w:r>
          </w:p>
        </w:tc>
        <w:tc>
          <w:tcPr>
            <w:tcW w:type="dxa" w:w="3259"/>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Fairly Competent</w:t>
            </w:r>
          </w:p>
        </w:tc>
      </w:tr>
      <w:tr>
        <w:tblPrEx>
          <w:shd w:val="clear" w:color="auto" w:fill="f3cccd"/>
        </w:tblPrEx>
        <w:trPr>
          <w:trHeight w:val="283" w:hRule="atLeast"/>
        </w:trPr>
        <w:tc>
          <w:tcPr>
            <w:tcW w:type="dxa" w:w="112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D+</w:t>
            </w:r>
          </w:p>
        </w:tc>
        <w:tc>
          <w:tcPr>
            <w:tcW w:type="dxa" w:w="21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3</w:t>
            </w:r>
          </w:p>
        </w:tc>
        <w:tc>
          <w:tcPr>
            <w:tcW w:type="dxa" w:w="283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55</w:t>
            </w:r>
            <w:r>
              <w:rPr>
                <w:rStyle w:val="None"/>
                <w:shd w:val="nil" w:color="auto" w:fill="auto"/>
                <w:rtl w:val="0"/>
                <w:lang w:val="en-US"/>
              </w:rPr>
              <w:t>–</w:t>
            </w:r>
            <w:r>
              <w:rPr>
                <w:rStyle w:val="None"/>
                <w:shd w:val="nil" w:color="auto" w:fill="auto"/>
                <w:rtl w:val="0"/>
                <w:lang w:val="en-US"/>
              </w:rPr>
              <w:t>59</w:t>
            </w:r>
          </w:p>
        </w:tc>
        <w:tc>
          <w:tcPr>
            <w:tcW w:type="dxa" w:w="3259"/>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Passing</w:t>
            </w:r>
          </w:p>
        </w:tc>
      </w:tr>
      <w:tr>
        <w:tblPrEx>
          <w:shd w:val="clear" w:color="auto" w:fill="f3cccd"/>
        </w:tblPrEx>
        <w:trPr>
          <w:trHeight w:val="288" w:hRule="atLeast"/>
        </w:trPr>
        <w:tc>
          <w:tcPr>
            <w:tcW w:type="dxa" w:w="1129"/>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D</w:t>
            </w:r>
          </w:p>
        </w:tc>
        <w:tc>
          <w:tcPr>
            <w:tcW w:type="dxa" w:w="21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2</w:t>
            </w:r>
          </w:p>
        </w:tc>
        <w:tc>
          <w:tcPr>
            <w:tcW w:type="dxa" w:w="2835"/>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50</w:t>
            </w:r>
            <w:r>
              <w:rPr>
                <w:rStyle w:val="None"/>
                <w:shd w:val="nil" w:color="auto" w:fill="auto"/>
                <w:rtl w:val="0"/>
                <w:lang w:val="en-US"/>
              </w:rPr>
              <w:t>–</w:t>
            </w:r>
            <w:r>
              <w:rPr>
                <w:rStyle w:val="None"/>
                <w:shd w:val="nil" w:color="auto" w:fill="auto"/>
                <w:rtl w:val="0"/>
                <w:lang w:val="en-US"/>
              </w:rPr>
              <w:t>54</w:t>
            </w:r>
          </w:p>
        </w:tc>
        <w:tc>
          <w:tcPr>
            <w:tcW w:type="dxa" w:w="3259"/>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Marginally Passing</w:t>
            </w:r>
          </w:p>
        </w:tc>
      </w:tr>
      <w:tr>
        <w:tblPrEx>
          <w:shd w:val="clear" w:color="auto" w:fill="f3cccd"/>
        </w:tblPrEx>
        <w:trPr>
          <w:trHeight w:val="283" w:hRule="atLeast"/>
        </w:trPr>
        <w:tc>
          <w:tcPr>
            <w:tcW w:type="dxa" w:w="1129"/>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E</w:t>
            </w:r>
          </w:p>
        </w:tc>
        <w:tc>
          <w:tcPr>
            <w:tcW w:type="dxa" w:w="21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1</w:t>
            </w:r>
          </w:p>
        </w:tc>
        <w:tc>
          <w:tcPr>
            <w:tcW w:type="dxa" w:w="2835"/>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40</w:t>
            </w:r>
            <w:r>
              <w:rPr>
                <w:rStyle w:val="None"/>
                <w:shd w:val="nil" w:color="auto" w:fill="auto"/>
                <w:rtl w:val="0"/>
                <w:lang w:val="en-US"/>
              </w:rPr>
              <w:t>–</w:t>
            </w:r>
            <w:r>
              <w:rPr>
                <w:rStyle w:val="None"/>
                <w:shd w:val="nil" w:color="auto" w:fill="auto"/>
                <w:rtl w:val="0"/>
                <w:lang w:val="en-US"/>
              </w:rPr>
              <w:t>49</w:t>
            </w:r>
          </w:p>
        </w:tc>
        <w:tc>
          <w:tcPr>
            <w:tcW w:type="dxa" w:w="3259"/>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Marginally Failing</w:t>
            </w:r>
          </w:p>
        </w:tc>
      </w:tr>
      <w:tr>
        <w:tblPrEx>
          <w:shd w:val="clear" w:color="auto" w:fill="f3cccd"/>
        </w:tblPrEx>
        <w:trPr>
          <w:trHeight w:val="288" w:hRule="atLeast"/>
        </w:trPr>
        <w:tc>
          <w:tcPr>
            <w:tcW w:type="dxa" w:w="1129"/>
            <w:tcBorders>
              <w:top w:val="single" w:color="686361" w:sz="6" w:space="0" w:shadow="0" w:frame="0"/>
              <w:left w:val="single" w:color="686361" w:sz="4" w:space="0" w:shadow="0" w:frame="0"/>
              <w:bottom w:val="single" w:color="686361"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shd w:val="nil" w:color="auto" w:fill="auto"/>
                <w:rtl w:val="0"/>
                <w:lang w:val="en-US"/>
              </w:rPr>
              <w:t>F</w:t>
            </w:r>
          </w:p>
        </w:tc>
        <w:tc>
          <w:tcPr>
            <w:tcW w:type="dxa" w:w="2127"/>
            <w:tcBorders>
              <w:top w:val="single" w:color="686361" w:sz="6"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0</w:t>
            </w:r>
          </w:p>
        </w:tc>
        <w:tc>
          <w:tcPr>
            <w:tcW w:type="dxa" w:w="2835"/>
            <w:tcBorders>
              <w:top w:val="single" w:color="686361" w:sz="6"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0</w:t>
            </w:r>
            <w:r>
              <w:rPr>
                <w:rStyle w:val="None"/>
                <w:shd w:val="nil" w:color="auto" w:fill="auto"/>
                <w:rtl w:val="0"/>
                <w:lang w:val="en-US"/>
              </w:rPr>
              <w:t>–</w:t>
            </w:r>
            <w:r>
              <w:rPr>
                <w:rStyle w:val="None"/>
                <w:shd w:val="nil" w:color="auto" w:fill="auto"/>
                <w:rtl w:val="0"/>
                <w:lang w:val="en-US"/>
              </w:rPr>
              <w:t>39</w:t>
            </w:r>
          </w:p>
        </w:tc>
        <w:tc>
          <w:tcPr>
            <w:tcW w:type="dxa" w:w="3259"/>
            <w:tcBorders>
              <w:top w:val="single" w:color="686361" w:sz="6" w:space="0" w:shadow="0" w:frame="0"/>
              <w:left w:val="single" w:color="686361" w:sz="6" w:space="0" w:shadow="0" w:frame="0"/>
              <w:bottom w:val="single" w:color="686361"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A"/>
            </w:pPr>
            <w:r>
              <w:rPr>
                <w:rStyle w:val="None"/>
                <w:shd w:val="nil" w:color="auto" w:fill="auto"/>
                <w:rtl w:val="0"/>
                <w:lang w:val="en-US"/>
              </w:rPr>
              <w:t>Failing</w:t>
            </w:r>
          </w:p>
        </w:tc>
      </w:tr>
    </w:tbl>
    <w:p>
      <w:pPr>
        <w:pStyle w:val="Body A"/>
        <w:widowControl w:val="0"/>
        <w:spacing w:line="240" w:lineRule="auto"/>
        <w:ind w:left="108" w:hanging="108"/>
      </w:pPr>
    </w:p>
    <w:p>
      <w:pPr>
        <w:pStyle w:val="Body A"/>
        <w:widowControl w:val="0"/>
        <w:spacing w:line="240" w:lineRule="auto"/>
      </w:pPr>
    </w:p>
    <w:p>
      <w:pPr>
        <w:pStyle w:val="Heading 2"/>
      </w:pPr>
      <w:r>
        <w:rPr>
          <w:rStyle w:val="None"/>
          <w:rtl w:val="0"/>
          <w:lang w:val="en-US"/>
        </w:rPr>
        <w:t>Course Schedule</w:t>
      </w:r>
    </w:p>
    <w:p>
      <w:pPr>
        <w:pStyle w:val="Heading 3"/>
        <w:rPr>
          <w:lang w:val="de-DE"/>
        </w:rPr>
      </w:pPr>
      <w:r>
        <w:rPr>
          <w:rStyle w:val="None"/>
          <w:rtl w:val="0"/>
          <w:lang w:val="de-DE"/>
        </w:rPr>
        <w:t>Important Dates</w:t>
      </w:r>
    </w:p>
    <w:p>
      <w:pPr>
        <w:pStyle w:val="Body A"/>
      </w:pPr>
      <w:r>
        <w:rPr>
          <w:rStyle w:val="None"/>
          <w:rtl w:val="0"/>
          <w:lang w:val="en-US"/>
        </w:rPr>
        <w:t>Explore York University</w:t>
      </w:r>
      <w:r>
        <w:rPr>
          <w:rStyle w:val="None"/>
          <w:rtl w:val="0"/>
          <w:lang w:val="en-US"/>
        </w:rPr>
        <w:t>’</w:t>
      </w:r>
      <w:r>
        <w:rPr>
          <w:rStyle w:val="None"/>
          <w:rtl w:val="0"/>
          <w:lang w:val="en-US"/>
        </w:rPr>
        <w:t xml:space="preserve">s </w:t>
      </w:r>
      <w:r>
        <w:rPr>
          <w:rStyle w:val="Hyperlink.1"/>
          <w:outline w:val="0"/>
          <w:color w:val="e21e38"/>
          <w:u w:val="single" w:color="e21e38"/>
          <w:lang w:val="it-IT"/>
          <w14:textFill>
            <w14:solidFill>
              <w14:srgbClr w14:val="E21E38"/>
            </w14:solidFill>
          </w14:textFill>
        </w:rPr>
        <w:fldChar w:fldCharType="begin" w:fldLock="0"/>
      </w:r>
      <w:r>
        <w:rPr>
          <w:rStyle w:val="Hyperlink.1"/>
          <w:outline w:val="0"/>
          <w:color w:val="e21e38"/>
          <w:u w:val="single" w:color="e21e38"/>
          <w:lang w:val="it-IT"/>
          <w14:textFill>
            <w14:solidFill>
              <w14:srgbClr w14:val="E21E38"/>
            </w14:solidFill>
          </w14:textFill>
        </w:rPr>
        <w:instrText xml:space="preserve"> HYPERLINK "https://registrar.yorku.ca/enrol/dates"</w:instrText>
      </w:r>
      <w:r>
        <w:rPr>
          <w:rStyle w:val="Hyperlink.1"/>
          <w:outline w:val="0"/>
          <w:color w:val="e21e38"/>
          <w:u w:val="single" w:color="e21e38"/>
          <w:lang w:val="it-IT"/>
          <w14:textFill>
            <w14:solidFill>
              <w14:srgbClr w14:val="E21E38"/>
            </w14:solidFill>
          </w14:textFill>
        </w:rPr>
        <w:fldChar w:fldCharType="separate" w:fldLock="0"/>
      </w:r>
      <w:r>
        <w:rPr>
          <w:rStyle w:val="Hyperlink.1"/>
          <w:outline w:val="0"/>
          <w:color w:val="e21e38"/>
          <w:u w:val="single" w:color="e21e38"/>
          <w:rtl w:val="0"/>
          <w:lang w:val="it-IT"/>
          <w14:textFill>
            <w14:solidFill>
              <w14:srgbClr w14:val="E21E38"/>
            </w14:solidFill>
          </w14:textFill>
        </w:rPr>
        <w:t>Registrar</w:t>
      </w:r>
      <w:r>
        <w:rPr>
          <w:rStyle w:val="None"/>
          <w:outline w:val="0"/>
          <w:color w:val="e21e38"/>
          <w:u w:val="single" w:color="e21e38"/>
          <w:rtl w:val="0"/>
          <w:lang w:val="en-US"/>
          <w14:textFill>
            <w14:solidFill>
              <w14:srgbClr w14:val="E21E38"/>
            </w14:solidFill>
          </w14:textFill>
        </w:rPr>
        <w:t>’</w:t>
      </w:r>
      <w:r>
        <w:rPr>
          <w:rStyle w:val="None"/>
          <w:outline w:val="0"/>
          <w:color w:val="e21e38"/>
          <w:u w:val="single" w:color="e21e38"/>
          <w:rtl w:val="0"/>
          <w:lang w:val="en-US"/>
          <w14:textFill>
            <w14:solidFill>
              <w14:srgbClr w14:val="E21E38"/>
            </w14:solidFill>
          </w14:textFill>
        </w:rPr>
        <w:t>s Office</w:t>
      </w:r>
      <w:r>
        <w:rPr/>
        <w:fldChar w:fldCharType="end" w:fldLock="0"/>
      </w:r>
      <w:r>
        <w:rPr>
          <w:rStyle w:val="None"/>
          <w:rtl w:val="0"/>
          <w:lang w:val="en-US"/>
        </w:rPr>
        <w:t xml:space="preserve"> to find a list of important dates, including class start and end dates, drop deadlines, holidays and more.</w:t>
      </w:r>
    </w:p>
    <w:p>
      <w:pPr>
        <w:pStyle w:val="Heading 3"/>
      </w:pPr>
      <w:r>
        <w:rPr>
          <w:rStyle w:val="None"/>
          <w:rtl w:val="0"/>
          <w:lang w:val="en-US"/>
        </w:rPr>
        <w:t>Weekly Course Schedule</w:t>
      </w:r>
    </w:p>
    <w:tbl>
      <w:tblPr>
        <w:tblW w:w="935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3cccd"/>
        <w:tblLayout w:type="fixed"/>
      </w:tblPr>
      <w:tblGrid>
        <w:gridCol w:w="1413"/>
        <w:gridCol w:w="3827"/>
        <w:gridCol w:w="1772"/>
        <w:gridCol w:w="2338"/>
      </w:tblGrid>
      <w:tr>
        <w:tblPrEx>
          <w:shd w:val="clear" w:color="auto" w:fill="e13446"/>
        </w:tblPrEx>
        <w:trPr>
          <w:trHeight w:val="553" w:hRule="atLeast"/>
          <w:tblHeader/>
        </w:trPr>
        <w:tc>
          <w:tcPr>
            <w:tcW w:type="dxa" w:w="1413"/>
            <w:tcBorders>
              <w:top w:val="single" w:color="686361" w:sz="4" w:space="0" w:shadow="0" w:frame="0"/>
              <w:left w:val="single" w:color="686361" w:sz="4"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Week</w:t>
            </w:r>
          </w:p>
        </w:tc>
        <w:tc>
          <w:tcPr>
            <w:tcW w:type="dxa" w:w="3827"/>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Readings and Activities</w:t>
            </w:r>
          </w:p>
        </w:tc>
        <w:tc>
          <w:tcPr>
            <w:tcW w:type="dxa" w:w="1772"/>
            <w:tcBorders>
              <w:top w:val="single" w:color="686361" w:sz="4" w:space="0" w:shadow="0" w:frame="0"/>
              <w:left w:val="single" w:color="686361" w:sz="6" w:space="0" w:shadow="0" w:frame="0"/>
              <w:bottom w:val="single" w:color="000000" w:sz="4" w:space="0" w:shadow="0" w:frame="0"/>
              <w:right w:val="single" w:color="686361" w:sz="6"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Assessment Due Dates</w:t>
            </w:r>
          </w:p>
        </w:tc>
        <w:tc>
          <w:tcPr>
            <w:tcW w:type="dxa" w:w="2338"/>
            <w:tcBorders>
              <w:top w:val="single" w:color="686361" w:sz="4" w:space="0" w:shadow="0" w:frame="0"/>
              <w:left w:val="single" w:color="686361" w:sz="6" w:space="0" w:shadow="0" w:frame="0"/>
              <w:bottom w:val="single" w:color="000000" w:sz="4" w:space="0" w:shadow="0" w:frame="0"/>
              <w:right w:val="single" w:color="686361" w:sz="4" w:space="0" w:shadow="0" w:frame="0"/>
            </w:tcBorders>
            <w:shd w:val="clear" w:color="auto" w:fill="e31837"/>
            <w:tcMar>
              <w:top w:type="dxa" w:w="80"/>
              <w:left w:type="dxa" w:w="80"/>
              <w:bottom w:type="dxa" w:w="80"/>
              <w:right w:type="dxa" w:w="80"/>
            </w:tcMar>
            <w:vAlign w:val="center"/>
          </w:tcPr>
          <w:p>
            <w:pPr>
              <w:pStyle w:val="Body A"/>
            </w:pPr>
            <w:r>
              <w:rPr>
                <w:rStyle w:val="None"/>
                <w:rFonts w:ascii="IBM Plex Sans Medium" w:cs="IBM Plex Sans Medium" w:hAnsi="IBM Plex Sans Medium" w:eastAsia="IBM Plex Sans Medium"/>
                <w:outline w:val="0"/>
                <w:color w:val="ffffff"/>
                <w:u w:color="ffffff"/>
                <w:shd w:val="nil" w:color="auto" w:fill="auto"/>
                <w:rtl w:val="0"/>
                <w:lang w:val="en-US"/>
                <w14:textFill>
                  <w14:solidFill>
                    <w14:srgbClr w14:val="FFFFFF"/>
                  </w14:solidFill>
                </w14:textFill>
              </w:rPr>
              <w:t>Learning Outcomes</w:t>
            </w:r>
          </w:p>
        </w:tc>
      </w:tr>
      <w:tr>
        <w:tblPrEx>
          <w:shd w:val="clear" w:color="auto" w:fill="f3cccd"/>
        </w:tblPrEx>
        <w:trPr>
          <w:trHeight w:val="1309"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1</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Sept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5</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Introduction to the course</w:t>
            </w:r>
          </w:p>
        </w:tc>
      </w:tr>
      <w:tr>
        <w:tblPrEx>
          <w:shd w:val="clear" w:color="auto" w:fill="f3cccd"/>
        </w:tblPrEx>
        <w:trPr>
          <w:trHeight w:val="1314" w:hRule="atLeast"/>
        </w:trPr>
        <w:tc>
          <w:tcPr>
            <w:tcW w:type="dxa" w:w="1413"/>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2</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Sept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1 in the textbook</w:t>
            </w:r>
          </w:p>
        </w:tc>
        <w:tc>
          <w:tcPr>
            <w:tcW w:type="dxa" w:w="177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Intro to arguments</w:t>
            </w:r>
          </w:p>
        </w:tc>
      </w:tr>
      <w:tr>
        <w:tblPrEx>
          <w:shd w:val="clear" w:color="auto" w:fill="f3cccd"/>
        </w:tblPrEx>
        <w:trPr>
          <w:trHeight w:val="1648"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3</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Sept 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9</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chapters 2 and 3 in the textbook</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More by way of introducing arguments. Deductive and Inductive arguments. Argument diagrams.</w:t>
            </w:r>
          </w:p>
        </w:tc>
      </w:tr>
      <w:tr>
        <w:tblPrEx>
          <w:shd w:val="clear" w:color="auto" w:fill="f3cccd"/>
        </w:tblPrEx>
        <w:trPr>
          <w:trHeight w:val="1314" w:hRule="atLeast"/>
        </w:trPr>
        <w:tc>
          <w:tcPr>
            <w:tcW w:type="dxa" w:w="1413"/>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4</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October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6</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Chapter 3 in the textbook.</w:t>
            </w:r>
          </w:p>
        </w:tc>
        <w:tc>
          <w:tcPr>
            <w:tcW w:type="dxa" w:w="177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More argument diagrams.</w:t>
            </w:r>
          </w:p>
        </w:tc>
      </w:tr>
      <w:tr>
        <w:tblPrEx>
          <w:shd w:val="clear" w:color="auto" w:fill="f3cccd"/>
        </w:tblPrEx>
        <w:trPr>
          <w:trHeight w:val="1309"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5</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rtl w:val="0"/>
                <w:lang w:val="en-US"/>
                <w14:textOutline w14:w="12700" w14:cap="flat">
                  <w14:noFill/>
                  <w14:miter w14:lim="400000"/>
                </w14:textOutline>
              </w:rPr>
              <w:t>October 1</w:t>
            </w:r>
            <w:r>
              <w:rPr>
                <w:rStyle w:val="None"/>
                <w:rFonts w:ascii="IBM Plex Sans" w:cs="IBM Plex Sans" w:hAnsi="IBM Plex Sans" w:eastAsia="IBM Plex Sans"/>
                <w:sz w:val="22"/>
                <w:szCs w:val="22"/>
                <w:rtl w:val="0"/>
                <w:lang w:val="en-US"/>
                <w14:textOutline w14:w="12700" w14:cap="flat">
                  <w14:noFill/>
                  <w14:miter w14:lim="400000"/>
                </w14:textOutline>
              </w:rPr>
              <w:t>3</w:t>
            </w:r>
            <w:r>
              <w:rPr>
                <w:rStyle w:val="None"/>
                <w:rFonts w:ascii="IBM Plex Sans" w:cs="IBM Plex Sans" w:hAnsi="IBM Plex Sans" w:eastAsia="IBM Plex Sans"/>
                <w:sz w:val="22"/>
                <w:szCs w:val="22"/>
                <w:rtl w:val="0"/>
                <w:lang w:val="en-US"/>
                <w14:textOutline w14:w="12700" w14:cap="flat">
                  <w14:noFill/>
                  <w14:miter w14:lim="400000"/>
                </w14:textOutline>
              </w:rPr>
              <w:t xml:space="preserve"> Reading week (no class)</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Fonts w:ascii="IBM Plex Sans" w:cs="IBM Plex Sans" w:hAnsi="IBM Plex Sans" w:eastAsia="IBM Plex Sans"/>
                <w:sz w:val="22"/>
                <w:szCs w:val="22"/>
                <w:rtl w:val="0"/>
                <w:lang w:val="en-US"/>
                <w14:textOutline w14:w="12700" w14:cap="flat">
                  <w14:noFill/>
                  <w14:miter w14:lim="400000"/>
                </w14:textOutline>
              </w:rPr>
              <w:t>No class</w:t>
            </w:r>
          </w:p>
        </w:tc>
      </w:tr>
      <w:tr>
        <w:tblPrEx>
          <w:shd w:val="clear" w:color="auto" w:fill="f3cccd"/>
        </w:tblPrEx>
        <w:trPr>
          <w:trHeight w:val="1314" w:hRule="atLeast"/>
        </w:trPr>
        <w:tc>
          <w:tcPr>
            <w:tcW w:type="dxa" w:w="1413"/>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6</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October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20</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5</w:t>
            </w:r>
          </w:p>
        </w:tc>
        <w:tc>
          <w:tcPr>
            <w:tcW w:type="dxa" w:w="177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Fallacies</w:t>
            </w:r>
          </w:p>
        </w:tc>
      </w:tr>
      <w:tr>
        <w:tblPrEx>
          <w:shd w:val="clear" w:color="auto" w:fill="f3cccd"/>
        </w:tblPrEx>
        <w:trPr>
          <w:trHeight w:val="1309"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7</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October 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7</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5 again</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More fallacies</w:t>
            </w:r>
          </w:p>
        </w:tc>
      </w:tr>
      <w:tr>
        <w:tblPrEx>
          <w:shd w:val="clear" w:color="auto" w:fill="f3cccd"/>
        </w:tblPrEx>
        <w:trPr>
          <w:trHeight w:val="1314" w:hRule="atLeast"/>
        </w:trPr>
        <w:tc>
          <w:tcPr>
            <w:tcW w:type="dxa" w:w="1413"/>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8</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tl w:val="0"/>
                <w:lang w:val="en-US"/>
              </w:rPr>
              <w:t>Nov 3</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Test 1 </w:t>
            </w:r>
          </w:p>
        </w:tc>
        <w:tc>
          <w:tcPr>
            <w:tcW w:type="dxa" w:w="177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1</w:t>
            </w:r>
          </w:p>
        </w:tc>
      </w:tr>
      <w:tr>
        <w:tblPrEx>
          <w:shd w:val="clear" w:color="auto" w:fill="f3cccd"/>
        </w:tblPrEx>
        <w:trPr>
          <w:trHeight w:val="1309"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9</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Nov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10</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7</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Propositional logic</w:t>
            </w:r>
          </w:p>
        </w:tc>
      </w:tr>
      <w:tr>
        <w:tblPrEx>
          <w:shd w:val="clear" w:color="auto" w:fill="f3cccd"/>
        </w:tblPrEx>
        <w:trPr>
          <w:trHeight w:val="1314" w:hRule="atLeast"/>
        </w:trPr>
        <w:tc>
          <w:tcPr>
            <w:tcW w:type="dxa" w:w="1413"/>
            <w:tcBorders>
              <w:top w:val="single" w:color="686361" w:sz="6" w:space="0" w:shadow="0" w:frame="0"/>
              <w:left w:val="single" w:color="686361" w:sz="4" w:space="0" w:shadow="0" w:frame="0"/>
              <w:bottom w:val="single" w:color="000000"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10</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Nov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7</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7</w:t>
            </w:r>
          </w:p>
        </w:tc>
        <w:tc>
          <w:tcPr>
            <w:tcW w:type="dxa" w:w="1772"/>
            <w:tcBorders>
              <w:top w:val="single" w:color="686361" w:sz="6" w:space="0" w:shadow="0" w:frame="0"/>
              <w:left w:val="single" w:color="686361" w:sz="6" w:space="0" w:shadow="0" w:frame="0"/>
              <w:bottom w:val="single" w:color="000000"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000000"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Propositional Logic</w:t>
            </w:r>
          </w:p>
        </w:tc>
      </w:tr>
      <w:tr>
        <w:tblPrEx>
          <w:shd w:val="clear" w:color="auto" w:fill="f3cccd"/>
        </w:tblPrEx>
        <w:trPr>
          <w:trHeight w:val="1309" w:hRule="atLeast"/>
        </w:trPr>
        <w:tc>
          <w:tcPr>
            <w:tcW w:type="dxa" w:w="1413"/>
            <w:tcBorders>
              <w:top w:val="single" w:color="000000" w:sz="4"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11</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Nov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24</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7</w:t>
            </w:r>
          </w:p>
        </w:tc>
        <w:tc>
          <w:tcPr>
            <w:tcW w:type="dxa" w:w="1772"/>
            <w:tcBorders>
              <w:top w:val="single" w:color="000000" w:sz="4"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000000" w:sz="4"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Propositional logic</w:t>
            </w:r>
          </w:p>
        </w:tc>
      </w:tr>
      <w:tr>
        <w:tblPrEx>
          <w:shd w:val="clear" w:color="auto" w:fill="f3cccd"/>
        </w:tblPrEx>
        <w:trPr>
          <w:trHeight w:val="1316"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A"/>
              <w:rPr>
                <w:rStyle w:val="None"/>
                <w:rFonts w:ascii="IBM Plex Sans Medium" w:cs="IBM Plex Sans Medium" w:hAnsi="IBM Plex Sans Medium" w:eastAsia="IBM Plex Sans Medium"/>
                <w:shd w:val="nil" w:color="auto" w:fill="auto"/>
              </w:rPr>
            </w:pPr>
            <w:r>
              <w:rPr>
                <w:rStyle w:val="None"/>
                <w:rFonts w:ascii="IBM Plex Sans Medium" w:cs="IBM Plex Sans Medium" w:hAnsi="IBM Plex Sans Medium" w:eastAsia="IBM Plex Sans Medium"/>
                <w:shd w:val="nil" w:color="auto" w:fill="auto"/>
                <w:rtl w:val="0"/>
                <w:lang w:val="en-US"/>
              </w:rPr>
              <w:t>Week 12</w:t>
            </w:r>
          </w:p>
          <w:p>
            <w:pPr>
              <w:pStyle w:val="Body A"/>
              <w:bidi w:val="0"/>
              <w:ind w:left="0" w:right="0" w:firstLine="0"/>
              <w:jc w:val="left"/>
              <w:rPr>
                <w:rStyle w:val="None"/>
                <w:rFonts w:ascii="IBM Plex Sans Medium" w:cs="IBM Plex Sans Medium" w:hAnsi="IBM Plex Sans Medium" w:eastAsia="IBM Plex Sans Medium"/>
                <w:shd w:val="nil" w:color="auto" w:fill="auto"/>
                <w:rtl w:val="0"/>
              </w:rPr>
            </w:pPr>
            <w:r>
              <w:rPr>
                <w:rStyle w:val="None"/>
                <w:rFonts w:ascii="IBM Plex Sans Medium" w:cs="IBM Plex Sans Medium" w:hAnsi="IBM Plex Sans Medium" w:eastAsia="IBM Plex Sans Medium"/>
                <w:shd w:val="nil" w:color="auto" w:fill="auto"/>
                <w:rtl w:val="0"/>
                <w:lang w:val="en-US"/>
              </w:rPr>
              <w:t>Date</w:t>
            </w:r>
          </w:p>
          <w:p>
            <w:pPr>
              <w:pStyle w:val="Body A"/>
              <w:bidi w:val="0"/>
              <w:ind w:left="0" w:right="0" w:firstLine="0"/>
              <w:jc w:val="left"/>
              <w:rPr>
                <w:rtl w:val="0"/>
              </w:rPr>
            </w:pPr>
            <w:r>
              <w:rPr>
                <w:rStyle w:val="None"/>
                <w:rFonts w:ascii="IBM Plex Sans Medium" w:cs="IBM Plex Sans Medium" w:hAnsi="IBM Plex Sans Medium" w:eastAsia="IBM Plex Sans Medium"/>
                <w:shd w:val="nil" w:color="auto" w:fill="auto"/>
                <w:rtl w:val="0"/>
                <w:lang w:val="en-US"/>
              </w:rPr>
              <w:t>Location</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tl w:val="0"/>
                <w:lang w:val="en-US"/>
              </w:rPr>
              <w:t>Dec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Review</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Review</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13</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Test 2 December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8</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Test 2</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14</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Jan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5</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6</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Categorical Logic</w:t>
            </w:r>
          </w:p>
        </w:tc>
      </w:tr>
      <w:tr>
        <w:tblPrEx>
          <w:shd w:val="clear" w:color="auto" w:fill="f3cccd"/>
        </w:tblPrEx>
        <w:trPr>
          <w:trHeight w:val="563"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15</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Jan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6</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More on Categorial Logic</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16</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Jan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9</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8</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Inductive logic</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17</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Jan 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6</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8</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Inductive logic</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18</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Feb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8</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Inductive Logic</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19</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Feb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9 Review</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Review</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20</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Feb 1</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6</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Reading week</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No class</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w:t>
            </w: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 xml:space="preserve"> </w:t>
            </w: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21</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Feb 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3</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Test 3</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 class test</w:t>
            </w:r>
          </w:p>
        </w:tc>
      </w:tr>
      <w:tr>
        <w:tblPrEx>
          <w:shd w:val="clear" w:color="auto" w:fill="f3cccd"/>
        </w:tblPrEx>
        <w:trPr>
          <w:trHeight w:val="563"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22</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March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9</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Inference to the Best Explanation</w:t>
            </w:r>
          </w:p>
        </w:tc>
      </w:tr>
      <w:tr>
        <w:tblPrEx>
          <w:shd w:val="clear" w:color="auto" w:fill="f3cccd"/>
        </w:tblPrEx>
        <w:trPr>
          <w:trHeight w:val="563"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23</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March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9</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Chapter 9</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Inference to the Best Explanation</w:t>
            </w:r>
          </w:p>
        </w:tc>
      </w:tr>
      <w:tr>
        <w:tblPrEx>
          <w:shd w:val="clear" w:color="auto" w:fill="f3cccd"/>
        </w:tblPrEx>
        <w:trPr>
          <w:trHeight w:val="563"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24</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March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16</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 Read Chapter 10</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Judging scientific Theories</w:t>
            </w:r>
          </w:p>
        </w:tc>
      </w:tr>
      <w:tr>
        <w:tblPrEx>
          <w:shd w:val="clear" w:color="auto" w:fill="f3cccd"/>
        </w:tblPrEx>
        <w:trPr>
          <w:trHeight w:val="305" w:hRule="atLeast"/>
        </w:trPr>
        <w:tc>
          <w:tcPr>
            <w:tcW w:type="dxa" w:w="1413"/>
            <w:tcBorders>
              <w:top w:val="single" w:color="686361" w:sz="6" w:space="0" w:shadow="0" w:frame="0"/>
              <w:left w:val="single" w:color="686361" w:sz="4" w:space="0" w:shadow="0" w:frame="0"/>
              <w:bottom w:val="single" w:color="686361" w:sz="6"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25</w:t>
            </w:r>
          </w:p>
        </w:tc>
        <w:tc>
          <w:tcPr>
            <w:tcW w:type="dxa" w:w="3827"/>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 xml:space="preserve">March </w:t>
            </w: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23</w:t>
            </w:r>
          </w:p>
        </w:tc>
        <w:tc>
          <w:tcPr>
            <w:tcW w:type="dxa" w:w="1772"/>
            <w:tcBorders>
              <w:top w:val="single" w:color="686361" w:sz="6" w:space="0" w:shadow="0" w:frame="0"/>
              <w:left w:val="single" w:color="686361" w:sz="6" w:space="0" w:shadow="0" w:frame="0"/>
              <w:bottom w:val="single" w:color="686361" w:sz="6"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6"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Review</w:t>
            </w:r>
          </w:p>
        </w:tc>
      </w:tr>
      <w:tr>
        <w:tblPrEx>
          <w:shd w:val="clear" w:color="auto" w:fill="f3cccd"/>
        </w:tblPrEx>
        <w:trPr>
          <w:trHeight w:val="302" w:hRule="atLeast"/>
        </w:trPr>
        <w:tc>
          <w:tcPr>
            <w:tcW w:type="dxa" w:w="1413"/>
            <w:tcBorders>
              <w:top w:val="single" w:color="686361" w:sz="6" w:space="0" w:shadow="0" w:frame="0"/>
              <w:left w:val="single" w:color="686361" w:sz="4" w:space="0" w:shadow="0" w:frame="0"/>
              <w:bottom w:val="single" w:color="686361" w:sz="4" w:space="0" w:shadow="0" w:frame="0"/>
              <w:right w:val="single" w:color="686361" w:sz="6" w:space="0" w:shadow="0" w:frame="0"/>
            </w:tcBorders>
            <w:shd w:val="clear" w:color="auto" w:fill="ffffff"/>
            <w:tcMar>
              <w:top w:type="dxa" w:w="80"/>
              <w:left w:type="dxa" w:w="80"/>
              <w:bottom w:type="dxa" w:w="80"/>
              <w:right w:type="dxa" w:w="80"/>
            </w:tcMar>
            <w:vAlign w:val="center"/>
          </w:tcPr>
          <w:p>
            <w:pPr>
              <w:pStyle w:val="Body"/>
              <w:spacing w:after="240" w:line="252" w:lineRule="auto"/>
            </w:pPr>
            <w:r>
              <w:rPr>
                <w:rStyle w:val="None"/>
                <w:rFonts w:ascii="IBM Plex Sans Medium" w:cs="IBM Plex Sans Medium" w:hAnsi="IBM Plex Sans Medium" w:eastAsia="IBM Plex Sans Medium"/>
                <w:sz w:val="22"/>
                <w:szCs w:val="22"/>
                <w:shd w:val="nil" w:color="auto" w:fill="auto"/>
                <w:rtl w:val="0"/>
                <w:lang w:val="en-US"/>
                <w14:textOutline w14:w="12700" w14:cap="flat">
                  <w14:noFill/>
                  <w14:miter w14:lim="400000"/>
                </w14:textOutline>
              </w:rPr>
              <w:t>Week 26</w:t>
            </w:r>
          </w:p>
        </w:tc>
        <w:tc>
          <w:tcPr>
            <w:tcW w:type="dxa" w:w="3827"/>
            <w:tcBorders>
              <w:top w:val="single" w:color="686361" w:sz="6"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pPr>
              <w:pStyle w:val="Body"/>
              <w:spacing w:after="240" w:line="252" w:lineRule="auto"/>
            </w:pPr>
            <w:r>
              <w:rPr>
                <w:rFonts w:ascii="IBM Plex Sans" w:cs="IBM Plex Sans" w:hAnsi="IBM Plex Sans" w:eastAsia="IBM Plex Sans"/>
                <w:sz w:val="22"/>
                <w:szCs w:val="22"/>
                <w:rtl w:val="0"/>
                <w:lang w:val="en-US"/>
                <w14:textOutline w14:w="12700" w14:cap="flat">
                  <w14:noFill/>
                  <w14:miter w14:lim="400000"/>
                </w14:textOutline>
              </w:rPr>
              <w:t>March 30</w:t>
            </w:r>
          </w:p>
        </w:tc>
        <w:tc>
          <w:tcPr>
            <w:tcW w:type="dxa" w:w="1772"/>
            <w:tcBorders>
              <w:top w:val="single" w:color="686361" w:sz="6" w:space="0" w:shadow="0" w:frame="0"/>
              <w:left w:val="single" w:color="686361" w:sz="6" w:space="0" w:shadow="0" w:frame="0"/>
              <w:bottom w:val="single" w:color="686361" w:sz="4" w:space="0" w:shadow="0" w:frame="0"/>
              <w:right w:val="single" w:color="686361" w:sz="6" w:space="0" w:shadow="0" w:frame="0"/>
            </w:tcBorders>
            <w:shd w:val="clear" w:color="auto" w:fill="auto"/>
            <w:tcMar>
              <w:top w:type="dxa" w:w="80"/>
              <w:left w:type="dxa" w:w="80"/>
              <w:bottom w:type="dxa" w:w="80"/>
              <w:right w:type="dxa" w:w="80"/>
            </w:tcMar>
            <w:vAlign w:val="center"/>
          </w:tcPr>
          <w:p/>
        </w:tc>
        <w:tc>
          <w:tcPr>
            <w:tcW w:type="dxa" w:w="2338"/>
            <w:tcBorders>
              <w:top w:val="single" w:color="686361" w:sz="6" w:space="0" w:shadow="0" w:frame="0"/>
              <w:left w:val="single" w:color="686361" w:sz="6" w:space="0" w:shadow="0" w:frame="0"/>
              <w:bottom w:val="single" w:color="686361" w:sz="4" w:space="0" w:shadow="0" w:frame="0"/>
              <w:right w:val="single" w:color="686361" w:sz="4" w:space="0" w:shadow="0" w:frame="0"/>
            </w:tcBorders>
            <w:shd w:val="clear" w:color="auto" w:fill="auto"/>
            <w:tcMar>
              <w:top w:type="dxa" w:w="80"/>
              <w:left w:type="dxa" w:w="80"/>
              <w:bottom w:type="dxa" w:w="80"/>
              <w:right w:type="dxa" w:w="80"/>
            </w:tcMar>
            <w:vAlign w:val="center"/>
          </w:tcPr>
          <w:p>
            <w:pPr>
              <w:pStyle w:val="Body"/>
              <w:spacing w:after="240" w:line="252" w:lineRule="auto"/>
            </w:pPr>
            <w:r>
              <w:rPr>
                <w:rStyle w:val="None"/>
                <w:rFonts w:ascii="IBM Plex Sans" w:cs="IBM Plex Sans" w:hAnsi="IBM Plex Sans" w:eastAsia="IBM Plex Sans"/>
                <w:sz w:val="22"/>
                <w:szCs w:val="22"/>
                <w:shd w:val="nil" w:color="auto" w:fill="auto"/>
                <w:rtl w:val="0"/>
                <w:lang w:val="en-US"/>
                <w14:textOutline w14:w="12700" w14:cap="flat">
                  <w14:noFill/>
                  <w14:miter w14:lim="400000"/>
                </w14:textOutline>
              </w:rPr>
              <w:t>In class test.</w:t>
            </w:r>
          </w:p>
        </w:tc>
      </w:tr>
    </w:tbl>
    <w:p>
      <w:pPr>
        <w:pStyle w:val="Heading 3"/>
        <w:widowControl w:val="0"/>
        <w:spacing w:line="240" w:lineRule="auto"/>
        <w:ind w:left="108" w:hanging="108"/>
      </w:pPr>
    </w:p>
    <w:p>
      <w:pPr>
        <w:pStyle w:val="Heading 3"/>
        <w:widowControl w:val="0"/>
        <w:spacing w:line="240" w:lineRule="auto"/>
      </w:pPr>
    </w:p>
    <w:p>
      <w:pPr>
        <w:pStyle w:val="Heading 2"/>
      </w:pPr>
      <w:r>
        <w:rPr>
          <w:rStyle w:val="None"/>
          <w:rtl w:val="0"/>
          <w:lang w:val="en-US"/>
        </w:rPr>
        <w:t>Course Policies</w:t>
      </w:r>
    </w:p>
    <w:p>
      <w:pPr>
        <w:pStyle w:val="Body A"/>
        <w:spacing w:after="120"/>
      </w:pPr>
      <w:r>
        <w:rPr>
          <w:rStyle w:val="None"/>
          <w:rtl w:val="0"/>
          <w:lang w:val="en-US"/>
        </w:rPr>
        <w:t>Please review the course policies in this section. All students are expected to familiarize themselves with the following information:</w:t>
      </w:r>
    </w:p>
    <w:p>
      <w:pPr>
        <w:pStyle w:val="List Paragraph"/>
        <w:numPr>
          <w:ilvl w:val="0"/>
          <w:numId w:val="6"/>
        </w:numPr>
      </w:pPr>
      <w:r>
        <w:rPr>
          <w:rStyle w:val="Hyperlink.0"/>
        </w:rPr>
        <w:fldChar w:fldCharType="begin" w:fldLock="0"/>
      </w:r>
      <w:r>
        <w:rPr>
          <w:rStyle w:val="Hyperlink.0"/>
        </w:rPr>
        <w:instrText xml:space="preserve"> HYPERLINK "https://students.yorku.ca/oscr/the-code"</w:instrText>
      </w:r>
      <w:r>
        <w:rPr>
          <w:rStyle w:val="Hyperlink.0"/>
        </w:rPr>
        <w:fldChar w:fldCharType="separate" w:fldLock="0"/>
      </w:r>
      <w:r>
        <w:rPr>
          <w:rStyle w:val="Hyperlink.0"/>
          <w:rtl w:val="0"/>
          <w:lang w:val="en-US"/>
        </w:rPr>
        <w:t>Student Rights &amp; Responsibilities</w:t>
      </w:r>
      <w:r>
        <w:rPr/>
        <w:fldChar w:fldCharType="end" w:fldLock="0"/>
      </w:r>
    </w:p>
    <w:p>
      <w:pPr>
        <w:pStyle w:val="List Paragraph"/>
        <w:numPr>
          <w:ilvl w:val="0"/>
          <w:numId w:val="6"/>
        </w:numPr>
      </w:pPr>
      <w:r>
        <w:rPr>
          <w:rStyle w:val="Hyperlink.0"/>
        </w:rPr>
        <w:fldChar w:fldCharType="begin" w:fldLock="0"/>
      </w:r>
      <w:r>
        <w:rPr>
          <w:rStyle w:val="Hyperlink.0"/>
        </w:rPr>
        <w:instrText xml:space="preserve"> HYPERLINK "https://www.yorku.ca/secretariat/policies/policies/academic-accommodation-for-students-with-disabilities-guidelines-procedures-and-definitions/"</w:instrText>
      </w:r>
      <w:r>
        <w:rPr>
          <w:rStyle w:val="Hyperlink.0"/>
        </w:rPr>
        <w:fldChar w:fldCharType="separate" w:fldLock="0"/>
      </w:r>
      <w:r>
        <w:rPr>
          <w:rStyle w:val="Hyperlink.0"/>
          <w:rtl w:val="0"/>
          <w:lang w:val="en-US"/>
        </w:rPr>
        <w:t>Academic Accommodation for Students with Disabilities</w:t>
      </w:r>
      <w:r>
        <w:rPr/>
        <w:fldChar w:fldCharType="end" w:fldLock="0"/>
      </w:r>
    </w:p>
    <w:p>
      <w:pPr>
        <w:pStyle w:val="Heading 3"/>
      </w:pPr>
      <w:r>
        <w:rPr>
          <w:rStyle w:val="None"/>
          <w:rtl w:val="0"/>
          <w:lang w:val="en-US"/>
        </w:rPr>
        <w:t>Academic Integrity and Conduct</w:t>
      </w:r>
    </w:p>
    <w:p>
      <w:pPr>
        <w:pStyle w:val="Body A"/>
      </w:pPr>
      <w:r>
        <w:rPr>
          <w:rStyle w:val="None"/>
          <w:rtl w:val="0"/>
          <w:lang w:val="en-US"/>
        </w:rPr>
        <w:t xml:space="preserve">Academic integrity is a fundamental and important value of York University. To maintain a fair and honest learning environment, students are responsible for understanding and upholding standards of academic integrity in all courses and academic activities. Students are encouraged to use reliable </w:t>
      </w:r>
      <w:r>
        <w:rPr>
          <w:rStyle w:val="Hyperlink.0"/>
        </w:rPr>
        <w:fldChar w:fldCharType="begin" w:fldLock="0"/>
      </w:r>
      <w:r>
        <w:rPr>
          <w:rStyle w:val="Hyperlink.0"/>
        </w:rPr>
        <w:instrText xml:space="preserve"> HYPERLINK "https://www.yorku.ca/laps/support/"</w:instrText>
      </w:r>
      <w:r>
        <w:rPr>
          <w:rStyle w:val="Hyperlink.0"/>
        </w:rPr>
        <w:fldChar w:fldCharType="separate" w:fldLock="0"/>
      </w:r>
      <w:r>
        <w:rPr>
          <w:rStyle w:val="Hyperlink.0"/>
          <w:rtl w:val="0"/>
        </w:rPr>
        <w:t>on-campus resources</w:t>
      </w:r>
      <w:r>
        <w:rPr/>
        <w:fldChar w:fldCharType="end" w:fldLock="0"/>
      </w:r>
      <w:r>
        <w:rPr>
          <w:rStyle w:val="None"/>
          <w:rtl w:val="0"/>
          <w:lang w:val="en-US"/>
        </w:rPr>
        <w:t xml:space="preserve"> that support coursework and academic honesty. To better understand the serious consequences of academic misconduct, review the </w:t>
      </w:r>
      <w:r>
        <w:rPr>
          <w:rStyle w:val="Hyperlink.2"/>
        </w:rPr>
        <w:fldChar w:fldCharType="begin" w:fldLock="0"/>
      </w:r>
      <w:r>
        <w:rPr>
          <w:rStyle w:val="Hyperlink.2"/>
        </w:rPr>
        <w:instrText xml:space="preserve"> HYPERLINK "https://www.yorku.ca/secretariat/policies/policies/academic-conduct-policy-and-procedures/"</w:instrText>
      </w:r>
      <w:r>
        <w:rPr>
          <w:rStyle w:val="Hyperlink.2"/>
        </w:rPr>
        <w:fldChar w:fldCharType="separate" w:fldLock="0"/>
      </w:r>
      <w:r>
        <w:rPr>
          <w:rStyle w:val="Hyperlink.2"/>
          <w:rtl w:val="0"/>
        </w:rPr>
        <w:t>Senate Policy on Academic Conduct</w:t>
      </w:r>
      <w:r>
        <w:rPr/>
        <w:fldChar w:fldCharType="end" w:fldLock="0"/>
      </w:r>
      <w:r>
        <w:rPr>
          <w:rStyle w:val="None"/>
          <w:rtl w:val="0"/>
          <w:lang w:val="en-US"/>
        </w:rPr>
        <w:t>.</w:t>
      </w:r>
    </w:p>
    <w:p>
      <w:pPr>
        <w:pStyle w:val="Heading 3"/>
        <w:rPr>
          <w:lang w:val="it-IT"/>
        </w:rPr>
      </w:pPr>
      <w:r>
        <w:rPr>
          <w:rStyle w:val="None"/>
          <w:rtl w:val="0"/>
          <w:lang w:val="it-IT"/>
        </w:rPr>
        <w:t>Generative Artificial Intelligence (GenAI)</w:t>
      </w:r>
    </w:p>
    <w:p>
      <w:pPr>
        <w:pStyle w:val="Body A"/>
      </w:pPr>
      <w:r>
        <w:rPr>
          <w:rStyle w:val="None"/>
          <w:rtl w:val="0"/>
          <w:lang w:val="en-US"/>
        </w:rPr>
        <w:t>Students are not permitted to use generative artificial intelligence (AI) in this course. Submitting any work created, in whole or part, using generative AI tools will be considered a violation of York University</w:t>
      </w:r>
      <w:r>
        <w:rPr>
          <w:rStyle w:val="None"/>
          <w:rtl w:val="0"/>
          <w:lang w:val="en-US"/>
        </w:rPr>
        <w:t>’</w:t>
      </w:r>
      <w:r>
        <w:rPr>
          <w:rStyle w:val="None"/>
          <w:rtl w:val="0"/>
          <w:lang w:val="en-US"/>
        </w:rPr>
        <w:t xml:space="preserve">s </w:t>
      </w:r>
      <w:r>
        <w:rPr>
          <w:rStyle w:val="Hyperlink.2"/>
        </w:rPr>
        <w:fldChar w:fldCharType="begin" w:fldLock="0"/>
      </w:r>
      <w:r>
        <w:rPr>
          <w:rStyle w:val="Hyperlink.2"/>
        </w:rPr>
        <w:instrText xml:space="preserve"> HYPERLINK "https://www.yorku.ca/secretariat/policies/policies/academic-conduct-policy-and-procedures/"</w:instrText>
      </w:r>
      <w:r>
        <w:rPr>
          <w:rStyle w:val="Hyperlink.2"/>
        </w:rPr>
        <w:fldChar w:fldCharType="separate" w:fldLock="0"/>
      </w:r>
      <w:r>
        <w:rPr>
          <w:rStyle w:val="Hyperlink.2"/>
          <w:rtl w:val="0"/>
        </w:rPr>
        <w:t>Senate Policy on Academic Conduct</w:t>
      </w:r>
      <w:r>
        <w:rPr/>
        <w:fldChar w:fldCharType="end" w:fldLock="0"/>
      </w:r>
      <w:r>
        <w:rPr>
          <w:rStyle w:val="None"/>
          <w:rtl w:val="0"/>
          <w:lang w:val="en-US"/>
        </w:rPr>
        <w:t xml:space="preserve">. The use of AI tools, such as Microsoft Copilot, ChatGPT, DALL-E, translation software or similar applications, to complete academic work </w:t>
      </w:r>
      <w:r>
        <w:rPr>
          <w:rStyle w:val="None"/>
          <w:rFonts w:ascii="IBM Plex Sans" w:cs="IBM Plex Sans" w:hAnsi="IBM Plex Sans" w:eastAsia="IBM Plex Sans"/>
          <w:b w:val="1"/>
          <w:bCs w:val="1"/>
          <w:rtl w:val="0"/>
          <w:lang w:val="en-US"/>
        </w:rPr>
        <w:t>without the knowledge or permission of the instructor</w:t>
      </w:r>
      <w:r>
        <w:rPr>
          <w:rStyle w:val="None"/>
          <w:rtl w:val="0"/>
          <w:lang w:val="en-US"/>
        </w:rPr>
        <w:t xml:space="preserve"> is considered a breach under York</w:t>
      </w:r>
      <w:r>
        <w:rPr>
          <w:rStyle w:val="None"/>
          <w:rtl w:val="0"/>
          <w:lang w:val="en-US"/>
        </w:rPr>
        <w:t>’</w:t>
      </w:r>
      <w:r>
        <w:rPr>
          <w:rStyle w:val="None"/>
          <w:rtl w:val="0"/>
          <w:lang w:val="en-US"/>
        </w:rPr>
        <w:t xml:space="preserve">s Academic Conduct Policy. For more information, review </w:t>
      </w:r>
      <w:r>
        <w:rPr>
          <w:rStyle w:val="Hyperlink.0"/>
        </w:rPr>
        <w:fldChar w:fldCharType="begin" w:fldLock="0"/>
      </w:r>
      <w:r>
        <w:rPr>
          <w:rStyle w:val="Hyperlink.0"/>
        </w:rPr>
        <w:instrText xml:space="preserve"> HYPERLINK "https://www.yorku.ca/unit/vpacad/academic-integrity/ai-technology-academic-integrity/"</w:instrText>
      </w:r>
      <w:r>
        <w:rPr>
          <w:rStyle w:val="Hyperlink.0"/>
        </w:rPr>
        <w:fldChar w:fldCharType="separate" w:fldLock="0"/>
      </w:r>
      <w:r>
        <w:rPr>
          <w:rStyle w:val="Hyperlink.0"/>
          <w:rtl w:val="0"/>
        </w:rPr>
        <w:t>AI Technology &amp; Academic Integrity: Information for Students</w:t>
      </w:r>
      <w:r>
        <w:rPr/>
        <w:fldChar w:fldCharType="end" w:fldLock="0"/>
      </w:r>
      <w:r>
        <w:rPr>
          <w:rStyle w:val="None"/>
          <w:rtl w:val="0"/>
          <w:lang w:val="en-US"/>
        </w:rPr>
        <w:t>.</w:t>
      </w:r>
    </w:p>
    <w:p>
      <w:pPr>
        <w:pStyle w:val="Body A"/>
        <w:spacing w:after="120"/>
      </w:pPr>
      <w:r>
        <w:rPr>
          <w:rStyle w:val="None"/>
          <w:rtl w:val="0"/>
          <w:lang w:val="en-US"/>
        </w:rPr>
        <w:t>If you are unsure whether the use of an AI tool for your academic work is permitted:</w:t>
      </w:r>
    </w:p>
    <w:p>
      <w:pPr>
        <w:pStyle w:val="List Paragraph"/>
        <w:numPr>
          <w:ilvl w:val="0"/>
          <w:numId w:val="8"/>
        </w:numPr>
        <w:bidi w:val="0"/>
        <w:ind w:right="0"/>
        <w:jc w:val="left"/>
        <w:rPr>
          <w:rtl w:val="0"/>
          <w:lang w:val="en-US"/>
        </w:rPr>
      </w:pPr>
      <w:r>
        <w:rPr>
          <w:rStyle w:val="None"/>
          <w:rtl w:val="0"/>
          <w:lang w:val="en-US"/>
        </w:rPr>
        <w:t xml:space="preserve">Carefully review the assessment guidelines </w:t>
      </w:r>
    </w:p>
    <w:p>
      <w:pPr>
        <w:pStyle w:val="List Paragraph"/>
        <w:numPr>
          <w:ilvl w:val="0"/>
          <w:numId w:val="8"/>
        </w:numPr>
        <w:bidi w:val="0"/>
        <w:ind w:right="0"/>
        <w:jc w:val="left"/>
        <w:rPr>
          <w:rtl w:val="0"/>
          <w:lang w:val="en-US"/>
        </w:rPr>
      </w:pPr>
      <w:r>
        <w:rPr>
          <w:rStyle w:val="None"/>
          <w:rtl w:val="0"/>
          <w:lang w:val="en-US"/>
        </w:rPr>
        <w:t>Check for any messages from the course instructor on eClass</w:t>
      </w:r>
    </w:p>
    <w:p>
      <w:pPr>
        <w:pStyle w:val="List Paragraph"/>
        <w:numPr>
          <w:ilvl w:val="0"/>
          <w:numId w:val="8"/>
        </w:numPr>
        <w:bidi w:val="0"/>
        <w:ind w:right="0"/>
        <w:jc w:val="left"/>
        <w:rPr>
          <w:rtl w:val="0"/>
          <w:lang w:val="en-US"/>
        </w:rPr>
      </w:pPr>
      <w:r>
        <w:rPr>
          <w:rStyle w:val="None"/>
          <w:rtl w:val="0"/>
          <w:lang w:val="en-US"/>
        </w:rPr>
        <w:t>Consult with the instructor or TA before using these tools</w:t>
      </w:r>
    </w:p>
    <w:p>
      <w:pPr>
        <w:pStyle w:val="Heading 3"/>
        <w:rPr>
          <w:lang w:val="it-IT"/>
        </w:rPr>
      </w:pPr>
      <w:r>
        <w:rPr>
          <w:rStyle w:val="None"/>
          <w:rtl w:val="0"/>
          <w:lang w:val="it-IT"/>
        </w:rPr>
        <w:t>Accessibility</w:t>
      </w:r>
    </w:p>
    <w:p>
      <w:pPr>
        <w:pStyle w:val="Body A"/>
      </w:pPr>
      <w:r>
        <w:rPr>
          <w:rStyle w:val="None"/>
          <w:rtl w:val="0"/>
          <w:lang w:val="en-US"/>
        </w:rP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r>
        <w:rPr>
          <w:rStyle w:val="Hyperlink.0"/>
        </w:rPr>
        <w:fldChar w:fldCharType="begin" w:fldLock="0"/>
      </w:r>
      <w:r>
        <w:rPr>
          <w:rStyle w:val="Hyperlink.0"/>
        </w:rPr>
        <w:instrText xml:space="preserve"> HYPERLINK "https://students.yorku.ca/accessibility"</w:instrText>
      </w:r>
      <w:r>
        <w:rPr>
          <w:rStyle w:val="Hyperlink.0"/>
        </w:rPr>
        <w:fldChar w:fldCharType="separate" w:fldLock="0"/>
      </w:r>
      <w:r>
        <w:rPr>
          <w:rStyle w:val="Hyperlink.0"/>
          <w:rtl w:val="0"/>
        </w:rPr>
        <w:t>Student Accessibility Services</w:t>
      </w:r>
      <w:r>
        <w:rPr/>
        <w:fldChar w:fldCharType="end" w:fldLock="0"/>
      </w:r>
      <w:r>
        <w:rPr>
          <w:rStyle w:val="None"/>
          <w:rtl w:val="0"/>
          <w:lang w:val="en-US"/>
        </w:rPr>
        <w:t xml:space="preserve"> to coordinate academic accommodations and services. Accommodations will be communicated to course directors through a Letter of Accommodation (LOA). Requests for test and/or exam accommodations normally require three (3) weeks or 21 days before the scheduled test or exam to allow for appropriate arrangements. To learn more, visit </w:t>
      </w:r>
      <w:r>
        <w:rPr>
          <w:rStyle w:val="Hyperlink.0"/>
        </w:rPr>
        <w:fldChar w:fldCharType="begin" w:fldLock="0"/>
      </w:r>
      <w:r>
        <w:rPr>
          <w:rStyle w:val="Hyperlink.0"/>
        </w:rPr>
        <w:instrText xml:space="preserve"> HYPERLINK "https://altexams.students.yorku.ca/"</w:instrText>
      </w:r>
      <w:r>
        <w:rPr>
          <w:rStyle w:val="Hyperlink.0"/>
        </w:rPr>
        <w:fldChar w:fldCharType="separate" w:fldLock="0"/>
      </w:r>
      <w:r>
        <w:rPr>
          <w:rStyle w:val="Hyperlink.0"/>
          <w:rtl w:val="0"/>
        </w:rPr>
        <w:t>Accommodated Exam/Test Scheduling</w:t>
      </w:r>
      <w:r>
        <w:rPr/>
        <w:fldChar w:fldCharType="end" w:fldLock="0"/>
      </w:r>
      <w:r>
        <w:rPr>
          <w:rStyle w:val="None"/>
          <w:rtl w:val="0"/>
          <w:lang w:val="en-US"/>
        </w:rPr>
        <w:t>.</w:t>
      </w:r>
    </w:p>
    <w:p>
      <w:pPr>
        <w:pStyle w:val="Heading 3"/>
      </w:pPr>
      <w:r>
        <w:rPr>
          <w:rStyle w:val="None"/>
          <w:rtl w:val="0"/>
          <w:lang w:val="en-US"/>
        </w:rPr>
        <w:t>Academic Consideration for Missed Course Work</w:t>
      </w:r>
    </w:p>
    <w:p>
      <w:pPr>
        <w:pStyle w:val="Body A"/>
      </w:pPr>
      <w:r>
        <w:rPr>
          <w:rStyle w:val="None"/>
          <w:rtl w:val="0"/>
          <w:lang w:val="en-US"/>
        </w:rPr>
        <w:t>This policy applies to course assessments worth 20% or less of your overall course grade and does not apply to exams held during the final examination period. Students may self-declare two (2) 7-day consideration periods each 12-week term and one (1) 7-day consideration period per six (6)-week term. An Attending Physician</w:t>
      </w:r>
      <w:r>
        <w:rPr>
          <w:rStyle w:val="None"/>
          <w:rtl w:val="0"/>
          <w:lang w:val="en-US"/>
        </w:rPr>
        <w:t>’</w:t>
      </w:r>
      <w:r>
        <w:rPr>
          <w:rStyle w:val="None"/>
          <w:rtl w:val="0"/>
          <w:lang w:val="en-US"/>
        </w:rPr>
        <w:t>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pPr>
        <w:pStyle w:val="Body A"/>
        <w:rPr>
          <w:rStyle w:val="None"/>
          <w:outline w:val="0"/>
          <w:color w:val="000000"/>
          <w:u w:color="000000"/>
          <w14:textFill>
            <w14:solidFill>
              <w14:srgbClr w14:val="000000"/>
            </w14:solidFill>
          </w14:textFill>
        </w:rPr>
      </w:pPr>
      <w:r>
        <w:rPr>
          <w:rStyle w:val="None"/>
          <w:rtl w:val="0"/>
          <w:lang w:val="en-US"/>
        </w:rPr>
        <w:t xml:space="preserve">Students can submit their self-declaration(s) for academic consideration </w:t>
      </w:r>
      <w:r>
        <w:rPr>
          <w:rStyle w:val="Hyperlink.0"/>
        </w:rPr>
        <w:fldChar w:fldCharType="begin" w:fldLock="0"/>
      </w:r>
      <w:r>
        <w:rPr>
          <w:rStyle w:val="Hyperlink.0"/>
        </w:rPr>
        <w:instrText xml:space="preserve"> HYPERLINK "https://lthelp.yorku.ca/accessing-eclass/absence-reporting-students"</w:instrText>
      </w:r>
      <w:r>
        <w:rPr>
          <w:rStyle w:val="Hyperlink.0"/>
        </w:rPr>
        <w:fldChar w:fldCharType="separate" w:fldLock="0"/>
      </w:r>
      <w:r>
        <w:rPr>
          <w:rStyle w:val="Hyperlink.0"/>
          <w:rtl w:val="0"/>
        </w:rPr>
        <w:t>using eClass</w:t>
      </w:r>
      <w:r>
        <w:rPr/>
        <w:fldChar w:fldCharType="end" w:fldLock="0"/>
      </w:r>
      <w:r>
        <w:rPr>
          <w:rStyle w:val="None"/>
          <w:rtl w:val="0"/>
          <w:lang w:val="en-US"/>
        </w:rP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rStyle w:val="None"/>
          <w:outline w:val="0"/>
          <w:color w:val="000000"/>
          <w:u w:color="000000"/>
          <w:rtl w:val="0"/>
          <w:lang w:val="en-US"/>
          <w14:textFill>
            <w14:solidFill>
              <w14:srgbClr w14:val="000000"/>
            </w14:solidFill>
          </w14:textFill>
        </w:rPr>
        <w:t xml:space="preserve">Where courses have built-in accommodations already established, the instructor may decline providing additional accommodations under this policy. For further details, please </w:t>
      </w:r>
      <w:r>
        <w:rPr>
          <w:rStyle w:val="None"/>
          <w:rtl w:val="0"/>
          <w:lang w:val="en-US"/>
        </w:rPr>
        <w:t xml:space="preserve">review the </w:t>
      </w:r>
      <w:r>
        <w:rPr>
          <w:rStyle w:val="Hyperlink.2"/>
        </w:rPr>
        <w:fldChar w:fldCharType="begin" w:fldLock="0"/>
      </w:r>
      <w:r>
        <w:rPr>
          <w:rStyle w:val="Hyperlink.2"/>
        </w:rPr>
        <w:instrText xml:space="preserve"> HYPERLINK "https://www.yorku.ca/secretariat/policies/policies/academic-consideration-for-missed-course-work-policy-on/"</w:instrText>
      </w:r>
      <w:r>
        <w:rPr>
          <w:rStyle w:val="Hyperlink.2"/>
        </w:rPr>
        <w:fldChar w:fldCharType="separate" w:fldLock="0"/>
      </w:r>
      <w:r>
        <w:rPr>
          <w:rStyle w:val="Hyperlink.2"/>
          <w:rtl w:val="0"/>
        </w:rPr>
        <w:t>Policy on Academic Consideration for Missed Course Work</w:t>
      </w:r>
      <w:r>
        <w:rPr/>
        <w:fldChar w:fldCharType="end" w:fldLock="0"/>
      </w:r>
      <w:r>
        <w:rPr>
          <w:rStyle w:val="None"/>
          <w:rtl w:val="0"/>
          <w:lang w:val="en-US"/>
        </w:rPr>
        <w:t>.</w:t>
      </w:r>
    </w:p>
    <w:p>
      <w:pPr>
        <w:pStyle w:val="Heading 3"/>
      </w:pPr>
      <w:r>
        <w:rPr>
          <w:rStyle w:val="None"/>
          <w:rtl w:val="0"/>
          <w:lang w:val="en-US"/>
        </w:rPr>
        <w:t>Religious Observance Accommodation</w:t>
      </w:r>
    </w:p>
    <w:p>
      <w:pPr>
        <w:pStyle w:val="Body A"/>
      </w:pPr>
      <w:r>
        <w:rPr>
          <w:rStyle w:val="None"/>
          <w:rtl w:val="0"/>
          <w:lang w:val="en-US"/>
        </w:rPr>
        <w:t xml:space="preserve">York University is committed to respecting the religious beliefs and practices of all members of the community and to making reasonable and appropriate </w:t>
      </w:r>
      <w:r>
        <w:rPr>
          <w:rStyle w:val="Hyperlink.0"/>
        </w:rPr>
        <w:fldChar w:fldCharType="begin" w:fldLock="0"/>
      </w:r>
      <w:r>
        <w:rPr>
          <w:rStyle w:val="Hyperlink.0"/>
        </w:rPr>
        <w:instrText xml:space="preserve"> HYPERLINK "https://www.yorku.ca/secretariat/policies/policies/academic-accommodation-for-students-religious-observances-policy-guidelines-and-procedures/"</w:instrText>
      </w:r>
      <w:r>
        <w:rPr>
          <w:rStyle w:val="Hyperlink.0"/>
        </w:rPr>
        <w:fldChar w:fldCharType="separate" w:fldLock="0"/>
      </w:r>
      <w:r>
        <w:rPr>
          <w:rStyle w:val="Hyperlink.0"/>
          <w:rtl w:val="0"/>
        </w:rPr>
        <w:t>accommodations for days of religious significance</w:t>
      </w:r>
      <w:r>
        <w:rPr/>
        <w:fldChar w:fldCharType="end" w:fldLock="0"/>
      </w:r>
      <w:r>
        <w:rPr>
          <w:rStyle w:val="None"/>
          <w:rtl w:val="0"/>
          <w:lang w:val="en-US"/>
        </w:rPr>
        <w:t>. If any of the dates listed in this course outline for assignments, tests or deadlines conflict with a day of religious significance, students should contact the instructor at least two (2) weeks, or 14 days, before the relevant deadline.</w:t>
      </w:r>
    </w:p>
    <w:p>
      <w:pPr>
        <w:pStyle w:val="Body A"/>
      </w:pPr>
      <w:r>
        <w:rPr>
          <w:rStyle w:val="None"/>
          <w:rtl w:val="0"/>
          <w:lang w:val="en-US"/>
        </w:rPr>
        <w:t xml:space="preserve">If the accommodation request relates to an exam or falls within the formal examination period, students must complete and submit the </w:t>
      </w:r>
      <w:r>
        <w:rPr>
          <w:rStyle w:val="Hyperlink.0"/>
        </w:rPr>
        <w:fldChar w:fldCharType="begin" w:fldLock="0"/>
      </w:r>
      <w:r>
        <w:rPr>
          <w:rStyle w:val="Hyperlink.0"/>
        </w:rPr>
        <w:instrText xml:space="preserve"> HYPERLINK "https://secure.students.yorku.ca/pdf/religious-accommodation-agreement-final-examinations.pdf"</w:instrText>
      </w:r>
      <w:r>
        <w:rPr>
          <w:rStyle w:val="Hyperlink.0"/>
        </w:rPr>
        <w:fldChar w:fldCharType="separate" w:fldLock="0"/>
      </w:r>
      <w:r>
        <w:rPr>
          <w:rStyle w:val="Hyperlink.0"/>
          <w:rtl w:val="0"/>
        </w:rPr>
        <w:t>Religious Accommodation Agreement (PDF)</w:t>
      </w:r>
      <w:r>
        <w:rPr/>
        <w:fldChar w:fldCharType="end" w:fldLock="0"/>
      </w:r>
      <w:r>
        <w:rPr>
          <w:rStyle w:val="None"/>
          <w:rtl w:val="0"/>
          <w:lang w:val="en-US"/>
        </w:rPr>
        <w:t xml:space="preserve"> at least three (3) weeks, or 21 days, before the start of the exam period.</w:t>
      </w:r>
    </w:p>
    <w:p>
      <w:pPr>
        <w:pStyle w:val="Heading 3"/>
      </w:pPr>
      <w:r>
        <w:rPr>
          <w:rStyle w:val="None"/>
          <w:rtl w:val="0"/>
          <w:lang w:val="en-US"/>
        </w:rPr>
        <w:t>Intellectual Property</w:t>
      </w:r>
    </w:p>
    <w:p>
      <w:pPr>
        <w:pStyle w:val="Body A"/>
      </w:pPr>
      <w:r>
        <w:rPr>
          <w:rStyle w:val="None"/>
          <w:rtl w:val="0"/>
          <w:lang w:val="en-US"/>
        </w:rPr>
        <w:t>Course materials are designed for use as part of this specific course at York University and are the intellectual property of the instructor, unless otherwise stated. Third-party copyrighted materials, including book chapters, journal articles, music and videos, have either been licensed for use in this course or are used under an exception or limitation permitted by Canadian copyright law.</w:t>
      </w:r>
    </w:p>
    <w:p>
      <w:pPr>
        <w:pStyle w:val="Body A"/>
      </w:pPr>
      <w:r>
        <w:rPr>
          <w:rStyle w:val="None"/>
          <w:rtl w:val="0"/>
          <w:lang w:val="en-US"/>
        </w:rPr>
        <w:t>Students may not publish, post to an internet site, sell, or otherwise distribute any course materials or work without the instructor</w:t>
      </w:r>
      <w:r>
        <w:rPr>
          <w:rStyle w:val="None"/>
          <w:rtl w:val="0"/>
          <w:lang w:val="en-US"/>
        </w:rPr>
        <w:t>’</w:t>
      </w:r>
      <w:r>
        <w:rPr>
          <w:rStyle w:val="None"/>
          <w:rtl w:val="0"/>
          <w:lang w:val="en-US"/>
        </w:rPr>
        <w:t>s express permission. Course materials should only be used by students enrolled in this course.</w:t>
      </w:r>
    </w:p>
    <w:p>
      <w:pPr>
        <w:pStyle w:val="Body A"/>
      </w:pPr>
      <w:r>
        <w:rPr>
          <w:rStyle w:val="None"/>
          <w:rtl w:val="0"/>
          <w:lang w:val="en-US"/>
        </w:rPr>
        <w:t>Copying or distributing this material, such as uploading content to a commercial third-party website, may result in a charge of misconduct under York</w:t>
      </w:r>
      <w:r>
        <w:rPr>
          <w:rStyle w:val="None"/>
          <w:rtl w:val="0"/>
          <w:lang w:val="en-US"/>
        </w:rPr>
        <w:t>’</w:t>
      </w:r>
      <w:r>
        <w:rPr>
          <w:rStyle w:val="None"/>
          <w:rtl w:val="0"/>
          <w:lang w:val="en-US"/>
        </w:rPr>
        <w:t xml:space="preserve">s </w:t>
      </w:r>
      <w:r>
        <w:rPr>
          <w:rStyle w:val="Hyperlink.2"/>
        </w:rPr>
        <w:fldChar w:fldCharType="begin" w:fldLock="0"/>
      </w:r>
      <w:r>
        <w:rPr>
          <w:rStyle w:val="Hyperlink.2"/>
        </w:rPr>
        <w:instrText xml:space="preserve"> HYPERLINK "https://www.yorku.ca/secretariat/policies/policies/code-of-student-rights-and-responsibilities-presidential-regulation/"</w:instrText>
      </w:r>
      <w:r>
        <w:rPr>
          <w:rStyle w:val="Hyperlink.2"/>
        </w:rPr>
        <w:fldChar w:fldCharType="separate" w:fldLock="0"/>
      </w:r>
      <w:r>
        <w:rPr>
          <w:rStyle w:val="Hyperlink.2"/>
          <w:rtl w:val="0"/>
        </w:rPr>
        <w:t>Code of Student Rights and Responsibilities</w:t>
      </w:r>
      <w:r>
        <w:rPr/>
        <w:fldChar w:fldCharType="end" w:fldLock="0"/>
      </w:r>
      <w:r>
        <w:rPr>
          <w:rStyle w:val="None"/>
          <w:rtl w:val="0"/>
          <w:lang w:val="en-US"/>
        </w:rPr>
        <w:t xml:space="preserve">, the </w:t>
      </w:r>
      <w:r>
        <w:rPr>
          <w:rStyle w:val="Hyperlink.2"/>
        </w:rPr>
        <w:fldChar w:fldCharType="begin" w:fldLock="0"/>
      </w:r>
      <w:r>
        <w:rPr>
          <w:rStyle w:val="Hyperlink.2"/>
        </w:rPr>
        <w:instrText xml:space="preserve"> HYPERLINK "https://www.yorku.ca/secretariat/policies/policies/academic-conduct-policy-and-procedures/"</w:instrText>
      </w:r>
      <w:r>
        <w:rPr>
          <w:rStyle w:val="Hyperlink.2"/>
        </w:rPr>
        <w:fldChar w:fldCharType="separate" w:fldLock="0"/>
      </w:r>
      <w:r>
        <w:rPr>
          <w:rStyle w:val="Hyperlink.2"/>
          <w:rtl w:val="0"/>
        </w:rPr>
        <w:t>Senate Policy on Academic Conduct</w:t>
      </w:r>
      <w:r>
        <w:rPr/>
        <w:fldChar w:fldCharType="end" w:fldLock="0"/>
      </w:r>
      <w:r>
        <w:rPr>
          <w:rStyle w:val="None"/>
          <w:rtl w:val="0"/>
          <w:lang w:val="en-US"/>
        </w:rPr>
        <w:t>, and/or legal consequences for copyright violations.</w:t>
      </w:r>
    </w:p>
    <w:p>
      <w:pPr>
        <w:pStyle w:val="Heading 3"/>
      </w:pPr>
      <w:r>
        <w:rPr>
          <w:rStyle w:val="None"/>
          <w:rtl w:val="0"/>
          <w:lang w:val="en-US"/>
        </w:rPr>
        <w:t>Final Examination Identification Policy</w:t>
      </w:r>
    </w:p>
    <w:p>
      <w:pPr>
        <w:pStyle w:val="Body A"/>
      </w:pPr>
      <w:r>
        <w:rPr>
          <w:rStyle w:val="None"/>
          <w:rtl w:val="0"/>
          <w:lang w:val="en-US"/>
        </w:rPr>
        <w:t>For final exams in this course, students must present a valid York University official photo identification card (</w:t>
      </w:r>
      <w:r>
        <w:rPr>
          <w:rStyle w:val="Hyperlink.0"/>
        </w:rPr>
        <w:fldChar w:fldCharType="begin" w:fldLock="0"/>
      </w:r>
      <w:r>
        <w:rPr>
          <w:rStyle w:val="Hyperlink.0"/>
        </w:rPr>
        <w:instrText xml:space="preserve"> HYPERLINK "https://www.yorku.ca/yucard/"</w:instrText>
      </w:r>
      <w:r>
        <w:rPr>
          <w:rStyle w:val="Hyperlink.0"/>
        </w:rPr>
        <w:fldChar w:fldCharType="separate" w:fldLock="0"/>
      </w:r>
      <w:r>
        <w:rPr>
          <w:rStyle w:val="Hyperlink.0"/>
          <w:rtl w:val="0"/>
        </w:rPr>
        <w:t>YU-card</w:t>
      </w:r>
      <w:r>
        <w:rPr/>
        <w:fldChar w:fldCharType="end" w:fldLock="0"/>
      </w:r>
      <w:r>
        <w:rPr>
          <w:rStyle w:val="None"/>
          <w:rtl w:val="0"/>
          <w:lang w:val="en-US"/>
        </w:rPr>
        <w:t>) to verify their identity and sign the examination attendance roster. Students are encouraged to prepare for exams by reviewing York</w:t>
      </w:r>
      <w:r>
        <w:rPr>
          <w:rStyle w:val="None"/>
          <w:rtl w:val="0"/>
          <w:lang w:val="en-US"/>
        </w:rPr>
        <w:t>’</w:t>
      </w:r>
      <w:r>
        <w:rPr>
          <w:rStyle w:val="None"/>
          <w:rtl w:val="0"/>
          <w:lang w:val="en-US"/>
        </w:rPr>
        <w:t xml:space="preserve">s Policies on the </w:t>
      </w:r>
      <w:r>
        <w:rPr>
          <w:rStyle w:val="Hyperlink.2"/>
        </w:rPr>
        <w:fldChar w:fldCharType="begin" w:fldLock="0"/>
      </w:r>
      <w:r>
        <w:rPr>
          <w:rStyle w:val="Hyperlink.2"/>
        </w:rPr>
        <w:instrText xml:space="preserve"> HYPERLINK "https://www.yorku.ca/secretariat/policies/policies/conduct-of-examinations-policy-guidelines/"</w:instrText>
      </w:r>
      <w:r>
        <w:rPr>
          <w:rStyle w:val="Hyperlink.2"/>
        </w:rPr>
        <w:fldChar w:fldCharType="separate" w:fldLock="0"/>
      </w:r>
      <w:r>
        <w:rPr>
          <w:rStyle w:val="Hyperlink.2"/>
          <w:rtl w:val="0"/>
        </w:rPr>
        <w:t>Conduct of Examinations</w:t>
      </w:r>
      <w:r>
        <w:rPr/>
        <w:fldChar w:fldCharType="end" w:fldLock="0"/>
      </w:r>
      <w:r>
        <w:rPr>
          <w:rStyle w:val="None"/>
          <w:rtl w:val="0"/>
          <w:lang w:val="en-US"/>
        </w:rPr>
        <w:t xml:space="preserve"> and the Registrar</w:t>
      </w:r>
      <w:r>
        <w:rPr>
          <w:rStyle w:val="None"/>
          <w:rtl w:val="0"/>
          <w:lang w:val="en-US"/>
        </w:rPr>
        <w:t>’</w:t>
      </w:r>
      <w:r>
        <w:rPr>
          <w:rStyle w:val="None"/>
          <w:rtl w:val="0"/>
          <w:lang w:val="en-US"/>
        </w:rPr>
        <w:t xml:space="preserve">s Office </w:t>
      </w:r>
      <w:r>
        <w:rPr>
          <w:rStyle w:val="Hyperlink.0"/>
        </w:rPr>
        <w:fldChar w:fldCharType="begin" w:fldLock="0"/>
      </w:r>
      <w:r>
        <w:rPr>
          <w:rStyle w:val="Hyperlink.0"/>
        </w:rPr>
        <w:instrText xml:space="preserve"> HYPERLINK "https://registrar.yorku.ca/exams/tipsheet"</w:instrText>
      </w:r>
      <w:r>
        <w:rPr>
          <w:rStyle w:val="Hyperlink.0"/>
        </w:rPr>
        <w:fldChar w:fldCharType="separate" w:fldLock="0"/>
      </w:r>
      <w:r>
        <w:rPr>
          <w:rStyle w:val="Hyperlink.0"/>
          <w:rtl w:val="0"/>
        </w:rPr>
        <w:t>Examination Tip Sheet</w:t>
      </w:r>
      <w:r>
        <w:rPr/>
        <w:fldChar w:fldCharType="end" w:fldLock="0"/>
      </w:r>
      <w:r>
        <w:rPr>
          <w:rStyle w:val="None"/>
          <w:rtl w:val="0"/>
          <w:lang w:val="en-US"/>
        </w:rPr>
        <w:t>.</w:t>
      </w:r>
    </w:p>
    <w:p>
      <w:pPr>
        <w:pStyle w:val="Heading 3"/>
        <w:rPr>
          <w:lang w:val="de-DE"/>
        </w:rPr>
      </w:pPr>
      <w:r>
        <w:rPr>
          <w:rStyle w:val="None"/>
          <w:rtl w:val="0"/>
          <w:lang w:val="de-DE"/>
        </w:rPr>
        <w:t>Turnitin</w:t>
      </w:r>
    </w:p>
    <w:p>
      <w:pPr>
        <w:pStyle w:val="Body A"/>
      </w:pPr>
      <w:r>
        <w:rPr>
          <w:rStyle w:val="None"/>
          <w:rtl w:val="0"/>
          <w:lang w:val="en-US"/>
        </w:rPr>
        <w:t>To promote academic integrity in this course, students will normally be required to submit written assignments to Turnitin through the course</w:t>
      </w:r>
      <w:r>
        <w:rPr>
          <w:rStyle w:val="None"/>
          <w:rtl w:val="0"/>
          <w:lang w:val="en-US"/>
        </w:rPr>
        <w:t>’</w:t>
      </w:r>
      <w:r>
        <w:rPr>
          <w:rStyle w:val="None"/>
          <w:rtl w:val="0"/>
          <w:lang w:val="en-US"/>
        </w:rPr>
        <w:t>s eClass site for a review of textual similarity and the detection of possible plagiarism. In doing so, students consent to their material being included as source documents in the Turnitin reference database, where it will be used solely for the purpose of detecting plagiarism. The terms that apply to the University</w:t>
      </w:r>
      <w:r>
        <w:rPr>
          <w:rStyle w:val="None"/>
          <w:rtl w:val="0"/>
          <w:lang w:val="en-US"/>
        </w:rPr>
        <w:t>’</w:t>
      </w:r>
      <w:r>
        <w:rPr>
          <w:rStyle w:val="None"/>
          <w:rtl w:val="0"/>
          <w:lang w:val="en-US"/>
        </w:rPr>
        <w:t xml:space="preserve">s use of the Turnitin service are available on the </w:t>
      </w:r>
      <w:r>
        <w:rPr>
          <w:rStyle w:val="Hyperlink.0"/>
        </w:rPr>
        <w:fldChar w:fldCharType="begin" w:fldLock="0"/>
      </w:r>
      <w:r>
        <w:rPr>
          <w:rStyle w:val="Hyperlink.0"/>
        </w:rPr>
        <w:instrText xml:space="preserve"> HYPERLINK "https://www.turnitin.com"</w:instrText>
      </w:r>
      <w:r>
        <w:rPr>
          <w:rStyle w:val="Hyperlink.0"/>
        </w:rPr>
        <w:fldChar w:fldCharType="separate" w:fldLock="0"/>
      </w:r>
      <w:r>
        <w:rPr>
          <w:rStyle w:val="Hyperlink.0"/>
          <w:rtl w:val="0"/>
        </w:rPr>
        <w:t>Turnitin website</w:t>
      </w:r>
      <w:r>
        <w:rPr/>
        <w:fldChar w:fldCharType="end" w:fldLock="0"/>
      </w:r>
      <w:r>
        <w:rPr>
          <w:rStyle w:val="None"/>
          <w:rtl w:val="0"/>
          <w:lang w:val="en-US"/>
        </w:rPr>
        <w:t>. Students may opt out of using Turnitin. Those who wish to opt out, should contact the instructor as soon as possible.</w:t>
      </w:r>
    </w:p>
    <w:p>
      <w:pPr>
        <w:pStyle w:val="Heading 3"/>
      </w:pPr>
      <w:r>
        <w:rPr>
          <w:rStyle w:val="None"/>
          <w:rtl w:val="0"/>
          <w:lang w:val="en-US"/>
        </w:rPr>
        <w:t>Student Support and Resources</w:t>
      </w:r>
    </w:p>
    <w:p>
      <w:pPr>
        <w:pStyle w:val="Body A"/>
      </w:pPr>
      <w:r>
        <w:rPr>
          <w:rStyle w:val="None"/>
          <w:rtl w:val="0"/>
          <w:lang w:val="en-US"/>
        </w:rPr>
        <w:t>York University offers a wide range of student support resources and services, including writing workshops, peer mentorship, wellness support and career guidance. Explore the links below to access these on-campus resources:</w:t>
      </w:r>
    </w:p>
    <w:p>
      <w:pPr>
        <w:pStyle w:val="List Paragraph"/>
        <w:numPr>
          <w:ilvl w:val="0"/>
          <w:numId w:val="10"/>
        </w:numPr>
      </w:pPr>
      <w:r>
        <w:rPr>
          <w:rStyle w:val="Hyperlink.0"/>
        </w:rPr>
        <w:fldChar w:fldCharType="begin" w:fldLock="0"/>
      </w:r>
      <w:r>
        <w:rPr>
          <w:rStyle w:val="Hyperlink.0"/>
        </w:rPr>
        <w:instrText xml:space="preserve"> HYPERLINK "https://www.yorku.ca/laps/support/academic-advising/"</w:instrText>
      </w:r>
      <w:r>
        <w:rPr>
          <w:rStyle w:val="Hyperlink.0"/>
        </w:rPr>
        <w:fldChar w:fldCharType="separate" w:fldLock="0"/>
      </w:r>
      <w:r>
        <w:rPr>
          <w:rStyle w:val="Hyperlink.0"/>
          <w:rtl w:val="0"/>
          <w:lang w:val="en-US"/>
        </w:rPr>
        <w:t>Academic Advising</w:t>
      </w:r>
      <w:r>
        <w:rPr/>
        <w:fldChar w:fldCharType="end" w:fldLock="0"/>
      </w:r>
      <w:r>
        <w:rPr>
          <w:rStyle w:val="None"/>
          <w:rtl w:val="0"/>
          <w:lang w:val="en-US"/>
        </w:rPr>
        <w:t xml:space="preserve"> provides support and guidance to students in making academic decisions and goals.</w:t>
      </w:r>
    </w:p>
    <w:p>
      <w:pPr>
        <w:pStyle w:val="List Paragraph"/>
        <w:numPr>
          <w:ilvl w:val="0"/>
          <w:numId w:val="10"/>
        </w:numPr>
      </w:pPr>
      <w:r>
        <w:rPr>
          <w:rStyle w:val="Hyperlink.0"/>
        </w:rPr>
        <w:fldChar w:fldCharType="begin" w:fldLock="0"/>
      </w:r>
      <w:r>
        <w:rPr>
          <w:rStyle w:val="Hyperlink.0"/>
        </w:rPr>
        <w:instrText xml:space="preserve"> HYPERLINK "https://students.yorku.ca/accessibility"</w:instrText>
      </w:r>
      <w:r>
        <w:rPr>
          <w:rStyle w:val="Hyperlink.0"/>
        </w:rPr>
        <w:fldChar w:fldCharType="separate" w:fldLock="0"/>
      </w:r>
      <w:r>
        <w:rPr>
          <w:rStyle w:val="Hyperlink.0"/>
          <w:rtl w:val="0"/>
          <w:lang w:val="en-US"/>
        </w:rPr>
        <w:t>Student Accessibility Services</w:t>
      </w:r>
      <w:r>
        <w:rPr/>
        <w:fldChar w:fldCharType="end" w:fldLock="0"/>
      </w:r>
      <w:r>
        <w:rPr>
          <w:rStyle w:val="None"/>
          <w:rtl w:val="0"/>
          <w:lang w:val="en-US"/>
        </w:rPr>
        <w:t xml:space="preserve"> offers support and accessibility accommodations, as required.</w:t>
      </w:r>
    </w:p>
    <w:p>
      <w:pPr>
        <w:pStyle w:val="List Paragraph"/>
        <w:numPr>
          <w:ilvl w:val="0"/>
          <w:numId w:val="10"/>
        </w:numPr>
      </w:pPr>
      <w:r>
        <w:rPr>
          <w:rStyle w:val="Hyperlink.0"/>
        </w:rPr>
        <w:fldChar w:fldCharType="begin" w:fldLock="0"/>
      </w:r>
      <w:r>
        <w:rPr>
          <w:rStyle w:val="Hyperlink.0"/>
        </w:rPr>
        <w:instrText xml:space="preserve"> HYPERLINK "https://students.yorku.ca/counselling"</w:instrText>
      </w:r>
      <w:r>
        <w:rPr>
          <w:rStyle w:val="Hyperlink.0"/>
        </w:rPr>
        <w:fldChar w:fldCharType="separate" w:fldLock="0"/>
      </w:r>
      <w:r>
        <w:rPr>
          <w:rStyle w:val="Hyperlink.0"/>
          <w:rtl w:val="0"/>
          <w:lang w:val="en-US"/>
        </w:rPr>
        <w:t>Student Counselling, Health &amp; Wellbeing</w:t>
      </w:r>
      <w:r>
        <w:rPr/>
        <w:fldChar w:fldCharType="end" w:fldLock="0"/>
      </w:r>
      <w:r>
        <w:rPr>
          <w:rStyle w:val="None"/>
          <w:rtl w:val="0"/>
          <w:lang w:val="en-US"/>
        </w:rPr>
        <w:t xml:space="preserve"> provides resources and counselling to support personal wellness and academic success.</w:t>
      </w:r>
    </w:p>
    <w:p>
      <w:pPr>
        <w:pStyle w:val="List Paragraph"/>
        <w:numPr>
          <w:ilvl w:val="0"/>
          <w:numId w:val="10"/>
        </w:numPr>
      </w:pPr>
      <w:r>
        <w:rPr>
          <w:rStyle w:val="Hyperlink.0"/>
        </w:rPr>
        <w:fldChar w:fldCharType="begin" w:fldLock="0"/>
      </w:r>
      <w:r>
        <w:rPr>
          <w:rStyle w:val="Hyperlink.0"/>
        </w:rPr>
        <w:instrText xml:space="preserve"> HYPERLINK "https://www.yorku.ca/laps/support/pass-program/"</w:instrText>
      </w:r>
      <w:r>
        <w:rPr>
          <w:rStyle w:val="Hyperlink.0"/>
        </w:rPr>
        <w:fldChar w:fldCharType="separate" w:fldLock="0"/>
      </w:r>
      <w:r>
        <w:rPr>
          <w:rStyle w:val="Hyperlink.0"/>
          <w:rtl w:val="0"/>
          <w:lang w:val="en-US"/>
        </w:rPr>
        <w:t>Peer-Assisted Study Sessions (PASS) Program</w:t>
      </w:r>
      <w:r>
        <w:rPr/>
        <w:fldChar w:fldCharType="end" w:fldLock="0"/>
      </w:r>
      <w:r>
        <w:rPr>
          <w:rStyle w:val="None"/>
          <w:rtl w:val="0"/>
          <w:lang w:val="en-US"/>
        </w:rPr>
        <w:t xml:space="preserve"> and </w:t>
      </w:r>
      <w:r>
        <w:rPr>
          <w:rStyle w:val="Hyperlink.0"/>
        </w:rPr>
        <w:fldChar w:fldCharType="begin" w:fldLock="0"/>
      </w:r>
      <w:r>
        <w:rPr>
          <w:rStyle w:val="Hyperlink.0"/>
        </w:rPr>
        <w:instrText xml:space="preserve"> HYPERLINK "https://www.yorku.ca/laps/snack/"</w:instrText>
      </w:r>
      <w:r>
        <w:rPr>
          <w:rStyle w:val="Hyperlink.0"/>
        </w:rPr>
        <w:fldChar w:fldCharType="separate" w:fldLock="0"/>
      </w:r>
      <w:r>
        <w:rPr>
          <w:rStyle w:val="Hyperlink.0"/>
          <w:rtl w:val="0"/>
          <w:lang w:val="en-US"/>
        </w:rPr>
        <w:t>Student Numeracy Assistance Centre at Keele (SNACK)</w:t>
      </w:r>
      <w:r>
        <w:rPr/>
        <w:fldChar w:fldCharType="end" w:fldLock="0"/>
      </w:r>
      <w:r>
        <w:rPr>
          <w:rStyle w:val="None"/>
          <w:rtl w:val="0"/>
          <w:lang w:val="en-US"/>
        </w:rPr>
        <w:t xml:space="preserve"> offer free study sessions and academic supports that enable students to collaborate and enhance their understanding of course content in select courses.</w:t>
      </w:r>
    </w:p>
    <w:p>
      <w:pPr>
        <w:pStyle w:val="List Paragraph"/>
        <w:numPr>
          <w:ilvl w:val="0"/>
          <w:numId w:val="10"/>
        </w:numPr>
      </w:pPr>
      <w:r>
        <w:rPr>
          <w:rStyle w:val="Hyperlink.0"/>
        </w:rPr>
        <w:fldChar w:fldCharType="begin" w:fldLock="0"/>
      </w:r>
      <w:r>
        <w:rPr>
          <w:rStyle w:val="Hyperlink.0"/>
        </w:rPr>
        <w:instrText xml:space="preserve"> HYPERLINK "https://www.yorku.ca/laps/writing-centre/"</w:instrText>
      </w:r>
      <w:r>
        <w:rPr>
          <w:rStyle w:val="Hyperlink.0"/>
        </w:rPr>
        <w:fldChar w:fldCharType="separate" w:fldLock="0"/>
      </w:r>
      <w:r>
        <w:rPr>
          <w:rStyle w:val="Hyperlink.0"/>
          <w:rtl w:val="0"/>
          <w:lang w:val="en-US"/>
        </w:rPr>
        <w:t>The Writing Centre</w:t>
      </w:r>
      <w:r>
        <w:rPr/>
        <w:fldChar w:fldCharType="end" w:fldLock="0"/>
      </w:r>
      <w:r>
        <w:rPr>
          <w:rStyle w:val="None"/>
          <w:rtl w:val="0"/>
          <w:lang w:val="en-US"/>
        </w:rPr>
        <w:t xml:space="preserve"> offers drop-in sessions, one-to-one appointments, a Multilingual Studio and access to an accessibility specialist.</w:t>
      </w:r>
    </w:p>
    <w:p>
      <w:pPr>
        <w:pStyle w:val="List Paragraph"/>
        <w:numPr>
          <w:ilvl w:val="0"/>
          <w:numId w:val="10"/>
        </w:numPr>
      </w:pPr>
      <w:r>
        <w:rPr>
          <w:rStyle w:val="Hyperlink.0"/>
        </w:rPr>
        <w:fldChar w:fldCharType="begin" w:fldLock="0"/>
      </w:r>
      <w:r>
        <w:rPr>
          <w:rStyle w:val="Hyperlink.0"/>
        </w:rPr>
        <w:instrText xml:space="preserve"> HYPERLINK "https://aboriginal.info.yorku.ca/"</w:instrText>
      </w:r>
      <w:r>
        <w:rPr>
          <w:rStyle w:val="Hyperlink.0"/>
        </w:rPr>
        <w:fldChar w:fldCharType="separate" w:fldLock="0"/>
      </w:r>
      <w:r>
        <w:rPr>
          <w:rStyle w:val="Hyperlink.0"/>
          <w:rtl w:val="0"/>
          <w:lang w:val="en-US"/>
        </w:rPr>
        <w:t>Centre for Indigenous Student Services</w:t>
      </w:r>
      <w:r>
        <w:rPr/>
        <w:fldChar w:fldCharType="end" w:fldLock="0"/>
      </w:r>
      <w:r>
        <w:rPr>
          <w:rStyle w:val="None"/>
          <w:rtl w:val="0"/>
          <w:lang w:val="en-US"/>
        </w:rPr>
        <w:t xml:space="preserve"> provides a community space with academic, spiritual, cultural and physical support, including writing and learning skills programs.</w:t>
      </w:r>
    </w:p>
    <w:p>
      <w:pPr>
        <w:pStyle w:val="List Paragraph"/>
        <w:numPr>
          <w:ilvl w:val="0"/>
          <w:numId w:val="10"/>
        </w:numPr>
      </w:pPr>
      <w:r>
        <w:rPr>
          <w:rStyle w:val="Hyperlink.0"/>
        </w:rPr>
        <w:fldChar w:fldCharType="begin" w:fldLock="0"/>
      </w:r>
      <w:r>
        <w:rPr>
          <w:rStyle w:val="Hyperlink.0"/>
        </w:rPr>
        <w:instrText xml:space="preserve"> HYPERLINK "https://www.yorku.ca/laps/eslolc/"</w:instrText>
      </w:r>
      <w:r>
        <w:rPr>
          <w:rStyle w:val="Hyperlink.0"/>
        </w:rPr>
        <w:fldChar w:fldCharType="separate" w:fldLock="0"/>
      </w:r>
      <w:r>
        <w:rPr>
          <w:rStyle w:val="Hyperlink.0"/>
          <w:rtl w:val="0"/>
          <w:lang w:val="en-US"/>
        </w:rPr>
        <w:t>ESL Open Learning Centre (OLC)</w:t>
      </w:r>
      <w:r>
        <w:rPr/>
        <w:fldChar w:fldCharType="end" w:fldLock="0"/>
      </w:r>
      <w:r>
        <w:rPr>
          <w:rStyle w:val="None"/>
          <w:rtl w:val="0"/>
          <w:lang w:val="en-US"/>
        </w:rPr>
        <w:t xml:space="preserve"> supports students in developing English language skills, including reading, writing and speaking.</w:t>
      </w:r>
    </w:p>
    <w:p>
      <w:pPr>
        <w:pStyle w:val="List Paragraph"/>
        <w:numPr>
          <w:ilvl w:val="0"/>
          <w:numId w:val="10"/>
        </w:numPr>
      </w:pPr>
      <w:r>
        <w:rPr>
          <w:rStyle w:val="Hyperlink.0"/>
        </w:rPr>
        <w:fldChar w:fldCharType="begin" w:fldLock="0"/>
      </w:r>
      <w:r>
        <w:rPr>
          <w:rStyle w:val="Hyperlink.0"/>
        </w:rPr>
        <w:instrText xml:space="preserve"> HYPERLINK "https://www.yorku.ca/laps/roadmap-to-student-success/"</w:instrText>
      </w:r>
      <w:r>
        <w:rPr>
          <w:rStyle w:val="Hyperlink.0"/>
        </w:rPr>
        <w:fldChar w:fldCharType="separate" w:fldLock="0"/>
      </w:r>
      <w:r>
        <w:rPr>
          <w:rStyle w:val="Hyperlink.0"/>
          <w:rtl w:val="0"/>
          <w:lang w:val="en-US"/>
        </w:rPr>
        <w:t>Roadmap to Student Success</w:t>
      </w:r>
      <w:r>
        <w:rPr/>
        <w:fldChar w:fldCharType="end" w:fldLock="0"/>
      </w:r>
      <w:r>
        <w:rPr>
          <w:rStyle w:val="None"/>
          <w:rtl w:val="0"/>
          <w:lang w:val="en-US"/>
        </w:rPr>
        <w:t xml:space="preserve"> is a collection of timely and targeted resources to help students achieve academic, personal and professional success at different stages of their university journey.</w:t>
      </w:r>
    </w:p>
    <w:p>
      <w:pPr>
        <w:pStyle w:val="List Paragraph"/>
        <w:numPr>
          <w:ilvl w:val="0"/>
          <w:numId w:val="10"/>
        </w:numPr>
      </w:pPr>
      <w:r>
        <w:rPr>
          <w:rStyle w:val="Hyperlink.0"/>
        </w:rPr>
        <w:fldChar w:fldCharType="begin" w:fldLock="0"/>
      </w:r>
      <w:r>
        <w:rPr>
          <w:rStyle w:val="Hyperlink.0"/>
        </w:rPr>
        <w:instrText xml:space="preserve"> HYPERLINK "https://students.yorku.ca/oscr"</w:instrText>
      </w:r>
      <w:r>
        <w:rPr>
          <w:rStyle w:val="Hyperlink.0"/>
        </w:rPr>
        <w:fldChar w:fldCharType="separate" w:fldLock="0"/>
      </w:r>
      <w:r>
        <w:rPr>
          <w:rStyle w:val="Hyperlink.0"/>
          <w:rtl w:val="0"/>
          <w:lang w:val="en-US"/>
        </w:rPr>
        <w:t>Office of Student Community Relations (OSCR)</w:t>
      </w:r>
      <w:r>
        <w:rPr/>
        <w:fldChar w:fldCharType="end" w:fldLock="0"/>
      </w:r>
      <w:r>
        <w:rPr>
          <w:rStyle w:val="None"/>
          <w:rtl w:val="0"/>
          <w:lang w:val="en-US"/>
        </w:rPr>
        <w:t xml:space="preserve"> administers the </w:t>
      </w:r>
      <w:r>
        <w:rPr>
          <w:rStyle w:val="Hyperlink.2"/>
        </w:rPr>
        <w:fldChar w:fldCharType="begin" w:fldLock="0"/>
      </w:r>
      <w:r>
        <w:rPr>
          <w:rStyle w:val="Hyperlink.2"/>
        </w:rPr>
        <w:instrText xml:space="preserve"> HYPERLINK "https://students.yorku.ca/oscr/the-code"</w:instrText>
      </w:r>
      <w:r>
        <w:rPr>
          <w:rStyle w:val="Hyperlink.2"/>
        </w:rPr>
        <w:fldChar w:fldCharType="separate" w:fldLock="0"/>
      </w:r>
      <w:r>
        <w:rPr>
          <w:rStyle w:val="Hyperlink.2"/>
          <w:rtl w:val="0"/>
          <w:lang w:val="en-US"/>
        </w:rPr>
        <w:t>Code of Student Rights &amp; Responsibilities</w:t>
      </w:r>
      <w:r>
        <w:rPr/>
        <w:fldChar w:fldCharType="end" w:fldLock="0"/>
      </w:r>
      <w:r>
        <w:rPr>
          <w:rStyle w:val="None"/>
          <w:rtl w:val="0"/>
          <w:lang w:val="en-US"/>
        </w:rPr>
        <w:t xml:space="preserve"> and provides critical incident and conflict resolution support.</w:t>
      </w:r>
    </w:p>
    <w:p>
      <w:pPr>
        <w:pStyle w:val="List Paragraph"/>
        <w:numPr>
          <w:ilvl w:val="0"/>
          <w:numId w:val="10"/>
        </w:numPr>
      </w:pPr>
      <w:r>
        <w:rPr>
          <w:rStyle w:val="Hyperlink.0"/>
        </w:rPr>
        <w:fldChar w:fldCharType="begin" w:fldLock="0"/>
      </w:r>
      <w:r>
        <w:rPr>
          <w:rStyle w:val="Hyperlink.0"/>
        </w:rPr>
        <w:instrText xml:space="preserve"> HYPERLINK "https://www.yorku.ca/safety/gosafe/"</w:instrText>
      </w:r>
      <w:r>
        <w:rPr>
          <w:rStyle w:val="Hyperlink.0"/>
        </w:rPr>
        <w:fldChar w:fldCharType="separate" w:fldLock="0"/>
      </w:r>
      <w:r>
        <w:rPr>
          <w:rStyle w:val="Hyperlink.0"/>
          <w:rtl w:val="0"/>
          <w:lang w:val="en-US"/>
        </w:rPr>
        <w:t>goSAFE</w:t>
      </w:r>
      <w:r>
        <w:rPr/>
        <w:fldChar w:fldCharType="end" w:fldLock="0"/>
      </w:r>
      <w:r>
        <w:rPr>
          <w:rStyle w:val="None"/>
          <w:rtl w:val="0"/>
          <w:lang w:val="en-US"/>
        </w:rPr>
        <w:t xml:space="preserve"> is staffed by York students and provides escorted accompaniment for members of the York community to and from any on-campus locations, including the parking lots, bus stops or residences.</w:t>
      </w:r>
    </w:p>
    <w:p>
      <w:pPr>
        <w:pStyle w:val="Body A"/>
      </w:pPr>
      <w:r>
        <w:rPr>
          <w:rStyle w:val="None"/>
          <w:rtl w:val="0"/>
          <w:lang w:val="en-US"/>
        </w:rPr>
        <w:t xml:space="preserve">For a full list of academic, wellness and campus resources visit </w:t>
      </w:r>
      <w:r>
        <w:rPr>
          <w:rStyle w:val="Hyperlink.0"/>
        </w:rPr>
        <w:fldChar w:fldCharType="begin" w:fldLock="0"/>
      </w:r>
      <w:r>
        <w:rPr>
          <w:rStyle w:val="Hyperlink.0"/>
        </w:rPr>
        <w:instrText xml:space="preserve"> HYPERLINK "https://www.yorku.ca/laps/support/"</w:instrText>
      </w:r>
      <w:r>
        <w:rPr>
          <w:rStyle w:val="Hyperlink.0"/>
        </w:rPr>
        <w:fldChar w:fldCharType="separate" w:fldLock="0"/>
      </w:r>
      <w:r>
        <w:rPr>
          <w:rStyle w:val="Hyperlink.0"/>
          <w:rtl w:val="0"/>
        </w:rPr>
        <w:t>Student Support &amp; Resources</w:t>
      </w:r>
      <w:r>
        <w:rPr/>
        <w:fldChar w:fldCharType="end" w:fldLock="0"/>
      </w:r>
      <w:r>
        <w:rPr>
          <w:rStyle w:val="None"/>
          <w:rtl w:val="0"/>
          <w:lang w:val="en-US"/>
        </w:rPr>
        <w:t>.</w:t>
      </w:r>
    </w:p>
    <w:sectPr>
      <w:type w:val="continuous"/>
      <w:pgSz w:w="12240" w:h="15840" w:orient="portrait"/>
      <w:pgMar w:top="1440" w:right="1440" w:bottom="1440"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IBM Plex Sans">
    <w:charset w:val="00"/>
    <w:family w:val="roman"/>
    <w:pitch w:val="default"/>
  </w:font>
  <w:font w:name="IBM Plex Sans SemiBold">
    <w:charset w:val="00"/>
    <w:family w:val="roman"/>
    <w:pitch w:val="default"/>
  </w:font>
  <w:font w:name="IBM Plex Sans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pPr>
    <w:r>
      <w:rPr>
        <w:sz w:val="20"/>
        <w:szCs w:val="20"/>
        <w:rtl w:val="0"/>
        <w:lang w:val="en-US"/>
      </w:rPr>
      <w:t xml:space="preserve">Page </w:t>
    </w:r>
    <w:r>
      <w:rPr>
        <w:sz w:val="20"/>
        <w:szCs w:val="20"/>
      </w:rPr>
      <w:fldChar w:fldCharType="begin" w:fldLock="0"/>
    </w:r>
    <w:r>
      <w:rPr>
        <w:sz w:val="20"/>
        <w:szCs w:val="20"/>
      </w:rPr>
      <w:instrText xml:space="preserve"> PAGE </w:instrText>
    </w:r>
    <w:r>
      <w:rPr>
        <w:sz w:val="20"/>
        <w:szCs w:val="20"/>
      </w:rPr>
      <w:fldChar w:fldCharType="separate" w:fldLock="0"/>
    </w:r>
    <w:r>
      <w:rPr>
        <w:sz w:val="20"/>
        <w:szCs w:val="20"/>
      </w:rPr>
    </w:r>
    <w:r>
      <w:rPr>
        <w:sz w:val="20"/>
        <w:szCs w:val="20"/>
      </w:rPr>
      <w:fldChar w:fldCharType="end" w:fldLock="0"/>
    </w:r>
    <w:r>
      <w:rPr>
        <w:sz w:val="20"/>
        <w:szCs w:val="20"/>
        <w:rtl w:val="0"/>
        <w:lang w:val="en-US"/>
      </w:rPr>
      <w:t xml:space="preserve"> of </w:t>
    </w:r>
    <w:r>
      <w:rPr>
        <w:sz w:val="20"/>
        <w:szCs w:val="20"/>
      </w:rPr>
      <w:fldChar w:fldCharType="begin" w:fldLock="0"/>
    </w:r>
    <w:r>
      <w:rPr>
        <w:sz w:val="20"/>
        <w:szCs w:val="20"/>
      </w:rPr>
      <w:instrText xml:space="preserve"> NUMPAGES </w:instrText>
    </w:r>
    <w:r>
      <w:rPr>
        <w:sz w:val="20"/>
        <w:szCs w:val="20"/>
      </w:rPr>
      <w:fldChar w:fldCharType="separate" w:fldLock="0"/>
    </w:r>
    <w:r>
      <w:rPr>
        <w:sz w:val="20"/>
        <w:szCs w:val="20"/>
      </w:rPr>
    </w:r>
    <w:r>
      <w:rPr>
        <w:sz w:val="20"/>
        <w:szCs w:val="20"/>
      </w:rPr>
      <w:fldChar w:fldCharType="end" w:fldLock="0"/>
    </w:r>
    <w:r>
      <w:rPr>
        <w:sz w:val="20"/>
        <w:szCs w:val="20"/>
      </w:rPr>
      <w:tab/>
      <w:tab/>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pPr>
    <w:r>
      <w:rPr>
        <w:sz w:val="20"/>
        <w:szCs w:val="20"/>
        <w:rtl w:val="0"/>
        <w:lang w:val="en-US"/>
      </w:rPr>
      <w:t xml:space="preserve">Page </w:t>
    </w:r>
    <w:r>
      <w:rPr>
        <w:sz w:val="20"/>
        <w:szCs w:val="20"/>
      </w:rPr>
      <w:fldChar w:fldCharType="begin" w:fldLock="0"/>
    </w:r>
    <w:r>
      <w:rPr>
        <w:sz w:val="20"/>
        <w:szCs w:val="20"/>
      </w:rPr>
      <w:instrText xml:space="preserve"> PAGE </w:instrText>
    </w:r>
    <w:r>
      <w:rPr>
        <w:sz w:val="20"/>
        <w:szCs w:val="20"/>
      </w:rPr>
      <w:fldChar w:fldCharType="separate" w:fldLock="0"/>
    </w:r>
    <w:r>
      <w:rPr>
        <w:sz w:val="20"/>
        <w:szCs w:val="20"/>
      </w:rPr>
    </w:r>
    <w:r>
      <w:rPr>
        <w:sz w:val="20"/>
        <w:szCs w:val="20"/>
      </w:rPr>
      <w:fldChar w:fldCharType="end" w:fldLock="0"/>
    </w:r>
    <w:r>
      <w:rPr>
        <w:sz w:val="20"/>
        <w:szCs w:val="20"/>
        <w:rtl w:val="0"/>
        <w:lang w:val="en-US"/>
      </w:rPr>
      <w:t xml:space="preserve"> of </w:t>
    </w:r>
    <w:r>
      <w:rPr>
        <w:sz w:val="20"/>
        <w:szCs w:val="20"/>
      </w:rPr>
      <w:fldChar w:fldCharType="begin" w:fldLock="0"/>
    </w:r>
    <w:r>
      <w:rPr>
        <w:sz w:val="20"/>
        <w:szCs w:val="20"/>
      </w:rPr>
      <w:instrText xml:space="preserve"> NUMPAGES </w:instrText>
    </w:r>
    <w:r>
      <w:rPr>
        <w:sz w:val="20"/>
        <w:szCs w:val="20"/>
      </w:rPr>
      <w:fldChar w:fldCharType="separate" w:fldLock="0"/>
    </w:r>
    <w:r>
      <w:rPr>
        <w:sz w:val="20"/>
        <w:szCs w:val="20"/>
      </w:rPr>
    </w:r>
    <w:r>
      <w:rPr>
        <w:sz w:val="20"/>
        <w:szCs w:val="2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-149859</wp:posOffset>
              </wp:positionH>
              <wp:positionV relativeFrom="page">
                <wp:posOffset>9998709</wp:posOffset>
              </wp:positionV>
              <wp:extent cx="8049601" cy="64800"/>
              <wp:effectExtent l="0" t="0" r="0" b="0"/>
              <wp:wrapNone/>
              <wp:docPr id="1073741825" name="officeArt object" descr="Rectangle 7"/>
              <wp:cNvGraphicFramePr/>
              <a:graphic xmlns:a="http://schemas.openxmlformats.org/drawingml/2006/main">
                <a:graphicData uri="http://schemas.microsoft.com/office/word/2010/wordprocessingShape">
                  <wps:wsp>
                    <wps:cNvSpPr/>
                    <wps:spPr>
                      <a:xfrm>
                        <a:off x="0" y="0"/>
                        <a:ext cx="8049601" cy="64800"/>
                      </a:xfrm>
                      <a:prstGeom prst="rect">
                        <a:avLst/>
                      </a:prstGeom>
                      <a:solidFill>
                        <a:srgbClr val="E31837"/>
                      </a:solidFill>
                      <a:ln w="12700" cap="flat">
                        <a:noFill/>
                        <a:miter lim="400000"/>
                      </a:ln>
                      <a:effectLst/>
                    </wps:spPr>
                    <wps:bodyPr/>
                  </wps:wsp>
                </a:graphicData>
              </a:graphic>
            </wp:anchor>
          </w:drawing>
        </mc:Choice>
        <mc:Fallback>
          <w:pict>
            <v:rect id="_x0000_s1026" style="visibility:visible;position:absolute;margin-left:-11.8pt;margin-top:787.3pt;width:633.8pt;height:5.1pt;z-index:-251658240;mso-position-horizontal:absolute;mso-position-horizontal-relative:page;mso-position-vertical:absolute;mso-position-vertical-relative:page;mso-wrap-distance-left:12.0pt;mso-wrap-distance-top:12.0pt;mso-wrap-distance-right:12.0pt;mso-wrap-distance-bottom:12.0pt;">
              <v:fill color="#E31837"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drawing xmlns:a="http://schemas.openxmlformats.org/drawingml/2006/main">
        <wp:anchor distT="152400" distB="152400" distL="152400" distR="152400" simplePos="0" relativeHeight="251659264" behindDoc="1" locked="0" layoutInCell="1" allowOverlap="1">
          <wp:simplePos x="0" y="0"/>
          <wp:positionH relativeFrom="page">
            <wp:posOffset>5135017</wp:posOffset>
          </wp:positionH>
          <wp:positionV relativeFrom="page">
            <wp:posOffset>9470593</wp:posOffset>
          </wp:positionV>
          <wp:extent cx="2369820" cy="243205"/>
          <wp:effectExtent l="0" t="0" r="0" b="0"/>
          <wp:wrapNone/>
          <wp:docPr id="1073741826" name="officeArt object" descr="Picture 1012389964"/>
          <wp:cNvGraphicFramePr/>
          <a:graphic xmlns:a="http://schemas.openxmlformats.org/drawingml/2006/main">
            <a:graphicData uri="http://schemas.openxmlformats.org/drawingml/2006/picture">
              <pic:pic xmlns:pic="http://schemas.openxmlformats.org/drawingml/2006/picture">
                <pic:nvPicPr>
                  <pic:cNvPr id="1073741826" name="Picture 1012389964" descr="Picture 1012389964"/>
                  <pic:cNvPicPr>
                    <a:picLocks noChangeAspect="1"/>
                  </pic:cNvPicPr>
                </pic:nvPicPr>
                <pic:blipFill>
                  <a:blip r:embed="rId1">
                    <a:extLst/>
                  </a:blip>
                  <a:stretch>
                    <a:fillRect/>
                  </a:stretch>
                </pic:blipFill>
                <pic:spPr>
                  <a:xfrm>
                    <a:off x="0" y="0"/>
                    <a:ext cx="2369820" cy="243205"/>
                  </a:xfrm>
                  <a:prstGeom prst="rect">
                    <a:avLst/>
                  </a:prstGeom>
                  <a:ln w="12700" cap="flat">
                    <a:noFill/>
                    <a:miter lim="400000"/>
                  </a:ln>
                  <a:effectLst/>
                </pic:spPr>
              </pic:pic>
            </a:graphicData>
          </a:graphic>
        </wp:anchor>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drawing xmlns:a="http://schemas.openxmlformats.org/drawingml/2006/main">
        <wp:anchor distT="152400" distB="152400" distL="152400" distR="152400" simplePos="0" relativeHeight="251658240" behindDoc="1" locked="0" layoutInCell="1" allowOverlap="1">
          <wp:simplePos x="0" y="0"/>
          <wp:positionH relativeFrom="page">
            <wp:posOffset>5076749</wp:posOffset>
          </wp:positionH>
          <wp:positionV relativeFrom="page">
            <wp:posOffset>9501327</wp:posOffset>
          </wp:positionV>
          <wp:extent cx="2369820" cy="243205"/>
          <wp:effectExtent l="0" t="0" r="0" b="0"/>
          <wp:wrapNone/>
          <wp:docPr id="1073741827" name="officeArt object" descr="Picture 900154481"/>
          <wp:cNvGraphicFramePr/>
          <a:graphic xmlns:a="http://schemas.openxmlformats.org/drawingml/2006/main">
            <a:graphicData uri="http://schemas.openxmlformats.org/drawingml/2006/picture">
              <pic:pic xmlns:pic="http://schemas.openxmlformats.org/drawingml/2006/picture">
                <pic:nvPicPr>
                  <pic:cNvPr id="1073741827" name="Picture 900154481" descr="Picture 900154481"/>
                  <pic:cNvPicPr>
                    <a:picLocks noChangeAspect="1"/>
                  </pic:cNvPicPr>
                </pic:nvPicPr>
                <pic:blipFill>
                  <a:blip r:embed="rId1">
                    <a:extLst/>
                  </a:blip>
                  <a:stretch>
                    <a:fillRect/>
                  </a:stretch>
                </pic:blipFill>
                <pic:spPr>
                  <a:xfrm>
                    <a:off x="0" y="0"/>
                    <a:ext cx="2369820" cy="243205"/>
                  </a:xfrm>
                  <a:prstGeom prst="rect">
                    <a:avLst/>
                  </a:prstGeom>
                  <a:ln w="12700" cap="flat">
                    <a:noFill/>
                    <a:miter lim="400000"/>
                  </a:ln>
                  <a:effectLst/>
                </pic:spPr>
              </pic:pic>
            </a:graphicData>
          </a:graphic>
        </wp:anchor>
      </w:drawing>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10160</wp:posOffset>
              </wp:positionH>
              <wp:positionV relativeFrom="page">
                <wp:posOffset>9980293</wp:posOffset>
              </wp:positionV>
              <wp:extent cx="8049260" cy="64770"/>
              <wp:effectExtent l="0" t="0" r="0" b="0"/>
              <wp:wrapNone/>
              <wp:docPr id="1073741828" name="officeArt object" descr="Rectangle 867669839"/>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w="12700" cap="flat">
                        <a:noFill/>
                        <a:miter lim="400000"/>
                      </a:ln>
                      <a:effectLst/>
                    </wps:spPr>
                    <wps:bodyPr/>
                  </wps:wsp>
                </a:graphicData>
              </a:graphic>
            </wp:anchor>
          </w:drawing>
        </mc:Choice>
        <mc:Fallback>
          <w:pict>
            <v:rect id="_x0000_s1027" style="visibility:visible;position:absolute;margin-left:0.8pt;margin-top:785.8pt;width:633.8pt;height:5.1pt;z-index:-251657216;mso-position-horizontal:absolute;mso-position-horizontal-relative:page;mso-position-vertical:absolute;mso-position-vertical-relative:page;mso-wrap-distance-left:12.0pt;mso-wrap-distance-top:12.0pt;mso-wrap-distance-right:12.0pt;mso-wrap-distance-bottom:12.0pt;">
              <v:fill color="#E31837"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6">
    <w:multiLevelType w:val="hybridMultilevel"/>
    <w:numStyleLink w:val="Imported Style 5"/>
  </w:abstractNum>
  <w:abstractNum w:abstractNumId="7">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abstractNum w:abstractNumId="8">
    <w:multiLevelType w:val="hybridMultilevel"/>
    <w:numStyleLink w:val="Imported Style 6"/>
  </w:abstractNum>
  <w:abstractNum w:abstractNumId="9">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e13446"/>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e13446"/>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IBM Plex Sans" w:cs="IBM Plex Sans" w:hAnsi="IBM Plex Sans" w:eastAsia="IBM Plex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ing">
    <w:name w:val="Heading"/>
    <w:next w:val="Body A"/>
    <w:pPr>
      <w:keepNext w:val="1"/>
      <w:keepLines w:val="1"/>
      <w:pageBreakBefore w:val="0"/>
      <w:widowControl w:val="1"/>
      <w:shd w:val="clear" w:color="auto" w:fill="auto"/>
      <w:suppressAutoHyphens w:val="0"/>
      <w:bidi w:val="0"/>
      <w:spacing w:before="480" w:after="120" w:line="216" w:lineRule="auto"/>
      <w:ind w:left="0" w:right="0" w:firstLine="0"/>
      <w:jc w:val="left"/>
      <w:outlineLvl w:val="0"/>
    </w:pPr>
    <w:rPr>
      <w:rFonts w:ascii="IBM Plex Sans SemiBold" w:cs="IBM Plex Sans SemiBold" w:hAnsi="IBM Plex Sans SemiBold" w:eastAsia="IBM Plex Sans SemiBold"/>
      <w:b w:val="0"/>
      <w:bCs w:val="0"/>
      <w:i w:val="0"/>
      <w:iCs w:val="0"/>
      <w:caps w:val="0"/>
      <w:smallCaps w:val="0"/>
      <w:strike w:val="0"/>
      <w:dstrike w:val="0"/>
      <w:outline w:val="0"/>
      <w:color w:val="e31837"/>
      <w:spacing w:val="0"/>
      <w:kern w:val="0"/>
      <w:position w:val="0"/>
      <w:sz w:val="32"/>
      <w:szCs w:val="32"/>
      <w:u w:val="none" w:color="e31837"/>
      <w:shd w:val="nil" w:color="auto" w:fill="auto"/>
      <w:vertAlign w:val="baseline"/>
      <w:lang w:val="en-US"/>
      <w14:textOutline w14:w="12700" w14:cap="flat">
        <w14:noFill/>
        <w14:miter w14:lim="400000"/>
      </w14:textOutline>
      <w14:textFill>
        <w14:solidFill>
          <w14:srgbClr w14:val="E31837"/>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40" w:line="252" w:lineRule="auto"/>
      <w:ind w:left="0" w:right="0" w:firstLine="0"/>
      <w:jc w:val="left"/>
      <w:outlineLvl w:val="9"/>
    </w:pPr>
    <w:rPr>
      <w:rFonts w:ascii="IBM Plex Sans" w:cs="IBM Plex Sans" w:hAnsi="IBM Plex Sans" w:eastAsia="IBM Plex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2">
    <w:name w:val="Heading 2"/>
    <w:next w:val="Body A"/>
    <w:pPr>
      <w:keepNext w:val="1"/>
      <w:keepLines w:val="1"/>
      <w:pageBreakBefore w:val="0"/>
      <w:widowControl w:val="1"/>
      <w:shd w:val="clear" w:color="auto" w:fill="auto"/>
      <w:suppressAutoHyphens w:val="0"/>
      <w:bidi w:val="0"/>
      <w:spacing w:before="480" w:after="120" w:line="216" w:lineRule="auto"/>
      <w:ind w:left="0" w:right="0" w:firstLine="0"/>
      <w:jc w:val="left"/>
      <w:outlineLvl w:val="1"/>
    </w:pPr>
    <w:rPr>
      <w:rFonts w:ascii="IBM Plex Sans Medium" w:cs="IBM Plex Sans Medium" w:hAnsi="IBM Plex Sans Medium" w:eastAsia="IBM Plex Sans Medium"/>
      <w:b w:val="0"/>
      <w:bCs w:val="0"/>
      <w:i w:val="0"/>
      <w:iCs w:val="0"/>
      <w:caps w:val="0"/>
      <w:smallCaps w:val="0"/>
      <w:strike w:val="0"/>
      <w:dstrike w:val="0"/>
      <w:outline w:val="0"/>
      <w:color w:val="e31837"/>
      <w:spacing w:val="0"/>
      <w:kern w:val="0"/>
      <w:position w:val="0"/>
      <w:sz w:val="28"/>
      <w:szCs w:val="28"/>
      <w:u w:val="none" w:color="e31837"/>
      <w:shd w:val="nil" w:color="auto" w:fill="auto"/>
      <w:vertAlign w:val="baseline"/>
      <w:lang w:val="en-US"/>
      <w14:textOutline w14:w="12700" w14:cap="flat">
        <w14:noFill/>
        <w14:miter w14:lim="400000"/>
      </w14:textOutline>
      <w14:textFill>
        <w14:solidFill>
          <w14:srgbClr w14:val="E31837"/>
        </w14:solidFill>
      </w14:textFill>
    </w:rPr>
  </w:style>
  <w:style w:type="character" w:styleId="None">
    <w:name w:val="None"/>
  </w:style>
  <w:style w:type="character" w:styleId="Hyperlink.0">
    <w:name w:val="Hyperlink.0"/>
    <w:basedOn w:val="None"/>
    <w:next w:val="Hyperlink.0"/>
    <w:rPr>
      <w:outline w:val="0"/>
      <w:color w:val="e21e38"/>
      <w:u w:val="single" w:color="e21e38"/>
      <w14:textFill>
        <w14:solidFill>
          <w14:srgbClr w14:val="E21E38"/>
        </w14:solidFill>
      </w14:textFill>
    </w:rPr>
  </w:style>
  <w:style w:type="paragraph" w:styleId="Heading 3">
    <w:name w:val="Heading 3"/>
    <w:next w:val="Body A"/>
    <w:pPr>
      <w:keepNext w:val="1"/>
      <w:keepLines w:val="1"/>
      <w:pageBreakBefore w:val="0"/>
      <w:widowControl w:val="1"/>
      <w:shd w:val="clear" w:color="auto" w:fill="auto"/>
      <w:suppressAutoHyphens w:val="0"/>
      <w:bidi w:val="0"/>
      <w:spacing w:before="360" w:after="40" w:line="216" w:lineRule="auto"/>
      <w:ind w:left="0" w:right="0" w:firstLine="0"/>
      <w:jc w:val="left"/>
      <w:outlineLvl w:val="2"/>
    </w:pPr>
    <w:rPr>
      <w:rFonts w:ascii="IBM Plex Sans SemiBold" w:cs="IBM Plex Sans SemiBold" w:hAnsi="IBM Plex Sans SemiBold" w:eastAsia="IBM Plex Sans SemiBold"/>
      <w:b w:val="1"/>
      <w:bCs w:val="1"/>
      <w:i w:val="0"/>
      <w:iCs w:val="0"/>
      <w:caps w:val="0"/>
      <w:smallCaps w:val="0"/>
      <w:strike w:val="0"/>
      <w:dstrike w:val="0"/>
      <w:outline w:val="0"/>
      <w:color w:val="e31837"/>
      <w:spacing w:val="15"/>
      <w:kern w:val="0"/>
      <w:position w:val="0"/>
      <w:sz w:val="24"/>
      <w:szCs w:val="24"/>
      <w:u w:val="none" w:color="e31837"/>
      <w:shd w:val="nil" w:color="auto" w:fill="auto"/>
      <w:vertAlign w:val="baseline"/>
      <w:lang w:val="en-US"/>
      <w14:textOutline w14:w="12700" w14:cap="flat">
        <w14:noFill/>
        <w14:miter w14:lim="400000"/>
      </w14:textOutline>
      <w14:textFill>
        <w14:solidFill>
          <w14:srgbClr w14:val="E31837"/>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40" w:line="252" w:lineRule="auto"/>
      <w:ind w:left="720" w:right="0" w:firstLine="0"/>
      <w:jc w:val="left"/>
      <w:outlineLvl w:val="9"/>
    </w:pPr>
    <w:rPr>
      <w:rFonts w:ascii="IBM Plex Sans" w:cs="IBM Plex Sans" w:hAnsi="IBM Plex Sans" w:eastAsia="IBM Plex San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1"/>
      </w:numPr>
    </w:pPr>
  </w:style>
  <w:style w:type="numbering" w:styleId="Imported Style 3">
    <w:name w:val="Imported Style 3"/>
    <w:pPr>
      <w:numPr>
        <w:numId w:val="3"/>
      </w:numPr>
    </w:pPr>
  </w:style>
  <w:style w:type="character" w:styleId="Hyperlink.1">
    <w:name w:val="Hyperlink.1"/>
    <w:basedOn w:val="None"/>
    <w:next w:val="Hyperlink.1"/>
    <w:rPr>
      <w:outline w:val="0"/>
      <w:color w:val="e21e38"/>
      <w:u w:val="single" w:color="e21e38"/>
      <w:lang w:val="it-IT"/>
      <w14:textFill>
        <w14:solidFill>
          <w14:srgbClr w14:val="E21E38"/>
        </w14:solidFill>
      </w14:textFill>
    </w:rPr>
  </w:style>
  <w:style w:type="numbering" w:styleId="Imported Style 4">
    <w:name w:val="Imported Style 4"/>
    <w:pPr>
      <w:numPr>
        <w:numId w:val="5"/>
      </w:numPr>
    </w:pPr>
  </w:style>
  <w:style w:type="character" w:styleId="Hyperlink.2">
    <w:name w:val="Hyperlink.2"/>
    <w:basedOn w:val="None"/>
    <w:next w:val="Hyperlink.2"/>
    <w:rPr>
      <w:rFonts w:ascii="IBM Plex Sans" w:cs="IBM Plex Sans" w:hAnsi="IBM Plex Sans" w:eastAsia="IBM Plex Sans"/>
      <w:i w:val="1"/>
      <w:iCs w:val="1"/>
      <w:outline w:val="0"/>
      <w:color w:val="e21e38"/>
      <w:u w:val="single" w:color="e21e38"/>
      <w14:textFill>
        <w14:solidFill>
          <w14:srgbClr w14:val="E21E38"/>
        </w14:solidFill>
      </w14:textFill>
    </w:rPr>
  </w:style>
  <w:style w:type="numbering" w:styleId="Imported Style 5">
    <w:name w:val="Imported Style 5"/>
    <w:pPr>
      <w:numPr>
        <w:numId w:val="7"/>
      </w:numPr>
    </w:pPr>
  </w:style>
  <w:style w:type="numbering" w:styleId="Imported Style 6">
    <w:name w:val="Imported Style 6"/>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_rels/header2.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E13446"/>
      </a:accent1>
      <a:accent2>
        <a:srgbClr val="686361"/>
      </a:accent2>
      <a:accent3>
        <a:srgbClr val="7F1516"/>
      </a:accent3>
      <a:accent4>
        <a:srgbClr val="3EC2ED"/>
      </a:accent4>
      <a:accent5>
        <a:srgbClr val="AFE1F3"/>
      </a:accent5>
      <a:accent6>
        <a:srgbClr val="D6D0CA"/>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